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5B3758" w14:textId="165EBD74" w:rsidR="001A2905" w:rsidRPr="00486416" w:rsidRDefault="00F946F3" w:rsidP="006C7E46">
      <w:pPr>
        <w:spacing w:after="360"/>
        <w:ind w:right="1417"/>
        <w:rPr>
          <w:rFonts w:ascii="Arial" w:hAnsi="Arial" w:cs="Arial"/>
          <w:b/>
          <w:sz w:val="22"/>
          <w:szCs w:val="22"/>
        </w:rPr>
      </w:pPr>
      <w:r w:rsidRPr="00F946F3">
        <w:rPr>
          <w:rFonts w:ascii="Arial" w:hAnsi="Arial" w:cs="Arial"/>
          <w:b/>
          <w:sz w:val="22"/>
          <w:szCs w:val="22"/>
        </w:rPr>
        <w:t>BoFiT Forecast – Flexible in Use for Various Tasks</w:t>
      </w:r>
    </w:p>
    <w:p w14:paraId="7B66EEDA" w14:textId="25C3D41F" w:rsidR="00270BAA" w:rsidRPr="00486416" w:rsidRDefault="00F946F3" w:rsidP="00AF0D11">
      <w:pPr>
        <w:spacing w:after="360"/>
        <w:ind w:right="1842"/>
        <w:rPr>
          <w:rFonts w:ascii="Arial" w:hAnsi="Arial" w:cs="Arial"/>
          <w:b/>
          <w:sz w:val="28"/>
          <w:szCs w:val="22"/>
        </w:rPr>
      </w:pPr>
      <w:r w:rsidRPr="00F946F3">
        <w:rPr>
          <w:rFonts w:ascii="Arial" w:hAnsi="Arial"/>
          <w:b/>
          <w:sz w:val="28"/>
          <w:szCs w:val="22"/>
        </w:rPr>
        <w:t xml:space="preserve">Developing new business models with </w:t>
      </w:r>
      <w:proofErr w:type="gramStart"/>
      <w:r w:rsidRPr="00F946F3">
        <w:rPr>
          <w:rFonts w:ascii="Arial" w:hAnsi="Arial"/>
          <w:b/>
          <w:sz w:val="28"/>
          <w:szCs w:val="22"/>
        </w:rPr>
        <w:t>ProCom</w:t>
      </w:r>
      <w:proofErr w:type="gramEnd"/>
      <w:r w:rsidRPr="00F946F3">
        <w:rPr>
          <w:rFonts w:ascii="Arial" w:hAnsi="Arial"/>
          <w:b/>
          <w:sz w:val="28"/>
          <w:szCs w:val="22"/>
        </w:rPr>
        <w:t xml:space="preserve"> software</w:t>
      </w:r>
    </w:p>
    <w:p w14:paraId="301B289B" w14:textId="77777777" w:rsidR="00F946F3" w:rsidRPr="00F946F3" w:rsidRDefault="006248EF" w:rsidP="00F946F3">
      <w:pPr>
        <w:spacing w:before="120" w:after="120" w:line="276" w:lineRule="auto"/>
        <w:ind w:right="1842"/>
        <w:jc w:val="both"/>
        <w:rPr>
          <w:rFonts w:ascii="Arial" w:hAnsi="Arial"/>
          <w:spacing w:val="-2"/>
          <w:sz w:val="22"/>
          <w:szCs w:val="22"/>
        </w:rPr>
      </w:pPr>
      <w:r w:rsidRPr="00F946F3">
        <w:rPr>
          <w:rFonts w:ascii="Arial" w:hAnsi="Arial"/>
          <w:b/>
          <w:spacing w:val="-2"/>
          <w:sz w:val="22"/>
          <w:szCs w:val="22"/>
        </w:rPr>
        <w:t xml:space="preserve">Aachen, </w:t>
      </w:r>
      <w:r w:rsidR="00F946F3" w:rsidRPr="00F946F3">
        <w:rPr>
          <w:rFonts w:ascii="Arial" w:hAnsi="Arial"/>
          <w:b/>
          <w:spacing w:val="-2"/>
          <w:sz w:val="22"/>
          <w:szCs w:val="22"/>
        </w:rPr>
        <w:t>Germany, 18 June</w:t>
      </w:r>
      <w:r w:rsidRPr="00F946F3">
        <w:rPr>
          <w:rFonts w:ascii="Arial" w:hAnsi="Arial"/>
          <w:b/>
          <w:spacing w:val="-2"/>
          <w:sz w:val="22"/>
          <w:szCs w:val="22"/>
        </w:rPr>
        <w:t xml:space="preserve"> 2019</w:t>
      </w:r>
      <w:r w:rsidRPr="00F946F3">
        <w:rPr>
          <w:rFonts w:ascii="Arial" w:hAnsi="Arial"/>
          <w:spacing w:val="-2"/>
          <w:sz w:val="22"/>
          <w:szCs w:val="22"/>
        </w:rPr>
        <w:t xml:space="preserve"> – </w:t>
      </w:r>
      <w:proofErr w:type="spellStart"/>
      <w:r w:rsidR="00F946F3" w:rsidRPr="00F946F3">
        <w:rPr>
          <w:rFonts w:ascii="Arial" w:hAnsi="Arial"/>
          <w:spacing w:val="-2"/>
          <w:sz w:val="22"/>
          <w:szCs w:val="22"/>
        </w:rPr>
        <w:t>Stadtwerke</w:t>
      </w:r>
      <w:proofErr w:type="spellEnd"/>
      <w:r w:rsidR="00F946F3" w:rsidRPr="00F946F3">
        <w:rPr>
          <w:rFonts w:ascii="Arial" w:hAnsi="Arial"/>
          <w:spacing w:val="-2"/>
          <w:sz w:val="22"/>
          <w:szCs w:val="22"/>
        </w:rPr>
        <w:t xml:space="preserve"> </w:t>
      </w:r>
      <w:proofErr w:type="spellStart"/>
      <w:r w:rsidR="00F946F3" w:rsidRPr="00F946F3">
        <w:rPr>
          <w:rFonts w:ascii="Arial" w:hAnsi="Arial"/>
          <w:spacing w:val="-2"/>
          <w:sz w:val="22"/>
          <w:szCs w:val="22"/>
        </w:rPr>
        <w:t>Saarbrücken</w:t>
      </w:r>
      <w:proofErr w:type="spellEnd"/>
      <w:r w:rsidR="00F946F3" w:rsidRPr="00F946F3">
        <w:rPr>
          <w:rFonts w:ascii="Arial" w:hAnsi="Arial"/>
          <w:spacing w:val="-2"/>
          <w:sz w:val="22"/>
          <w:szCs w:val="22"/>
        </w:rPr>
        <w:t xml:space="preserve"> GmbH is a good example of how smart software can be used flexibly in the energy sector: As a long-time user of the two ProCom solutions BoFiT Optimization (operational planning) and BoFiT Forecast, the portfolio management team of </w:t>
      </w:r>
      <w:proofErr w:type="spellStart"/>
      <w:r w:rsidR="00F946F3" w:rsidRPr="00F946F3">
        <w:rPr>
          <w:rFonts w:ascii="Arial" w:hAnsi="Arial"/>
          <w:spacing w:val="-2"/>
          <w:sz w:val="22"/>
          <w:szCs w:val="22"/>
        </w:rPr>
        <w:t>Stadtwerke</w:t>
      </w:r>
      <w:proofErr w:type="spellEnd"/>
      <w:r w:rsidR="00F946F3" w:rsidRPr="00F946F3">
        <w:rPr>
          <w:rFonts w:ascii="Arial" w:hAnsi="Arial"/>
          <w:spacing w:val="-2"/>
          <w:sz w:val="22"/>
          <w:szCs w:val="22"/>
        </w:rPr>
        <w:t xml:space="preserve"> is well versed in using software and created a new business model with </w:t>
      </w:r>
      <w:proofErr w:type="spellStart"/>
      <w:r w:rsidR="00F946F3" w:rsidRPr="00F946F3">
        <w:rPr>
          <w:rFonts w:ascii="Arial" w:hAnsi="Arial"/>
          <w:spacing w:val="-2"/>
          <w:sz w:val="22"/>
          <w:szCs w:val="22"/>
        </w:rPr>
        <w:t>ProCom's</w:t>
      </w:r>
      <w:proofErr w:type="spellEnd"/>
      <w:r w:rsidR="00F946F3" w:rsidRPr="00F946F3">
        <w:rPr>
          <w:rFonts w:ascii="Arial" w:hAnsi="Arial"/>
          <w:spacing w:val="-2"/>
          <w:sz w:val="22"/>
          <w:szCs w:val="22"/>
        </w:rPr>
        <w:t xml:space="preserve"> software: </w:t>
      </w:r>
      <w:proofErr w:type="spellStart"/>
      <w:r w:rsidR="00F946F3" w:rsidRPr="00F946F3">
        <w:rPr>
          <w:rFonts w:ascii="Arial" w:hAnsi="Arial"/>
          <w:spacing w:val="-2"/>
          <w:sz w:val="22"/>
          <w:szCs w:val="22"/>
        </w:rPr>
        <w:t>Stadtwerke</w:t>
      </w:r>
      <w:proofErr w:type="spellEnd"/>
      <w:r w:rsidR="00F946F3" w:rsidRPr="00F946F3">
        <w:rPr>
          <w:rFonts w:ascii="Arial" w:hAnsi="Arial"/>
          <w:spacing w:val="-2"/>
          <w:sz w:val="22"/>
          <w:szCs w:val="22"/>
        </w:rPr>
        <w:t xml:space="preserve"> </w:t>
      </w:r>
      <w:proofErr w:type="spellStart"/>
      <w:r w:rsidR="00F946F3" w:rsidRPr="00F946F3">
        <w:rPr>
          <w:rFonts w:ascii="Arial" w:hAnsi="Arial"/>
          <w:spacing w:val="-2"/>
          <w:sz w:val="22"/>
          <w:szCs w:val="22"/>
        </w:rPr>
        <w:t>Saarbrücken</w:t>
      </w:r>
      <w:proofErr w:type="spellEnd"/>
      <w:r w:rsidR="00F946F3" w:rsidRPr="00F946F3">
        <w:rPr>
          <w:rFonts w:ascii="Arial" w:hAnsi="Arial"/>
          <w:spacing w:val="-2"/>
          <w:sz w:val="22"/>
          <w:szCs w:val="22"/>
        </w:rPr>
        <w:t xml:space="preserve"> offers small and medium-sized distribution network operators forecasting for the differential time series. A forecast model in BoFiT is used to more accurately predict deviations from the standard load profile. This makes it easier to offset the balance group, which in turn lowers the management costs thanks to the reduction in balancing energy.</w:t>
      </w:r>
    </w:p>
    <w:p w14:paraId="1CF1896B" w14:textId="77777777" w:rsidR="00F946F3" w:rsidRPr="00F946F3" w:rsidRDefault="00F946F3" w:rsidP="00F946F3">
      <w:pPr>
        <w:spacing w:before="120" w:after="120" w:line="276" w:lineRule="auto"/>
        <w:ind w:right="1842"/>
        <w:jc w:val="both"/>
        <w:rPr>
          <w:rFonts w:ascii="Arial" w:hAnsi="Arial"/>
          <w:spacing w:val="-2"/>
          <w:sz w:val="22"/>
          <w:szCs w:val="22"/>
        </w:rPr>
      </w:pPr>
      <w:proofErr w:type="gramStart"/>
      <w:r w:rsidRPr="00F946F3">
        <w:rPr>
          <w:rFonts w:ascii="Arial" w:hAnsi="Arial"/>
          <w:spacing w:val="-2"/>
          <w:sz w:val="22"/>
          <w:szCs w:val="22"/>
        </w:rPr>
        <w:t xml:space="preserve">“Typically, our customised solutions for differential energy forecasting save 1-2 euros per standard load profile metering point annually”, Martin </w:t>
      </w:r>
      <w:proofErr w:type="spellStart"/>
      <w:r w:rsidRPr="00F946F3">
        <w:rPr>
          <w:rFonts w:ascii="Arial" w:hAnsi="Arial"/>
          <w:spacing w:val="-2"/>
          <w:sz w:val="22"/>
          <w:szCs w:val="22"/>
        </w:rPr>
        <w:t>Germann</w:t>
      </w:r>
      <w:proofErr w:type="spellEnd"/>
      <w:r w:rsidRPr="00F946F3">
        <w:rPr>
          <w:rFonts w:ascii="Arial" w:hAnsi="Arial"/>
          <w:spacing w:val="-2"/>
          <w:sz w:val="22"/>
          <w:szCs w:val="22"/>
        </w:rPr>
        <w:t xml:space="preserve">, Head of Portfolio Management at </w:t>
      </w:r>
      <w:proofErr w:type="spellStart"/>
      <w:r w:rsidRPr="00F946F3">
        <w:rPr>
          <w:rFonts w:ascii="Arial" w:hAnsi="Arial"/>
          <w:spacing w:val="-2"/>
          <w:sz w:val="22"/>
          <w:szCs w:val="22"/>
        </w:rPr>
        <w:t>Stadtwerke</w:t>
      </w:r>
      <w:proofErr w:type="spellEnd"/>
      <w:r w:rsidRPr="00F946F3">
        <w:rPr>
          <w:rFonts w:ascii="Arial" w:hAnsi="Arial"/>
          <w:spacing w:val="-2"/>
          <w:sz w:val="22"/>
          <w:szCs w:val="22"/>
        </w:rPr>
        <w:t xml:space="preserve"> </w:t>
      </w:r>
      <w:proofErr w:type="spellStart"/>
      <w:r w:rsidRPr="00F946F3">
        <w:rPr>
          <w:rFonts w:ascii="Arial" w:hAnsi="Arial"/>
          <w:spacing w:val="-2"/>
          <w:sz w:val="22"/>
          <w:szCs w:val="22"/>
        </w:rPr>
        <w:t>Saarbrücken</w:t>
      </w:r>
      <w:proofErr w:type="spellEnd"/>
      <w:r w:rsidRPr="00F946F3">
        <w:rPr>
          <w:rFonts w:ascii="Arial" w:hAnsi="Arial"/>
          <w:spacing w:val="-2"/>
          <w:sz w:val="22"/>
          <w:szCs w:val="22"/>
        </w:rPr>
        <w:t xml:space="preserve"> reports.</w:t>
      </w:r>
      <w:proofErr w:type="gramEnd"/>
      <w:r w:rsidRPr="00F946F3">
        <w:rPr>
          <w:rFonts w:ascii="Arial" w:hAnsi="Arial"/>
          <w:spacing w:val="-2"/>
          <w:sz w:val="22"/>
          <w:szCs w:val="22"/>
        </w:rPr>
        <w:t xml:space="preserve"> He also added that the service is risk-free for customers. “We only charge a service fee if we achieve demonstrable savings based on an agreed quota.”</w:t>
      </w:r>
    </w:p>
    <w:p w14:paraId="79318FCE" w14:textId="77777777" w:rsidR="00F946F3" w:rsidRPr="00F946F3" w:rsidRDefault="00F946F3" w:rsidP="00F946F3">
      <w:pPr>
        <w:spacing w:before="120" w:after="120" w:line="276" w:lineRule="auto"/>
        <w:ind w:right="1842"/>
        <w:jc w:val="both"/>
        <w:rPr>
          <w:rFonts w:ascii="Arial" w:hAnsi="Arial"/>
          <w:sz w:val="22"/>
          <w:szCs w:val="22"/>
        </w:rPr>
      </w:pPr>
      <w:r w:rsidRPr="00F946F3">
        <w:rPr>
          <w:rFonts w:ascii="Arial" w:hAnsi="Arial"/>
          <w:sz w:val="22"/>
          <w:szCs w:val="22"/>
        </w:rPr>
        <w:t xml:space="preserve">The service is made possible by the broad range of mathematical models for different tasks offered by BoFiT Forecast. In addition to the typical profile methods (standard load profiles, day parameter dependent load profiles and user-defined profiles), regression models, artificial neural networks (KNN) and methods of the SARIMAX family are available. These options provide </w:t>
      </w:r>
      <w:proofErr w:type="spellStart"/>
      <w:r w:rsidRPr="00F946F3">
        <w:rPr>
          <w:rFonts w:ascii="Arial" w:hAnsi="Arial"/>
          <w:sz w:val="22"/>
          <w:szCs w:val="22"/>
        </w:rPr>
        <w:t>Stadtwerke</w:t>
      </w:r>
      <w:proofErr w:type="spellEnd"/>
      <w:r w:rsidRPr="00F946F3">
        <w:rPr>
          <w:rFonts w:ascii="Arial" w:hAnsi="Arial"/>
          <w:sz w:val="22"/>
          <w:szCs w:val="22"/>
        </w:rPr>
        <w:t xml:space="preserve"> </w:t>
      </w:r>
      <w:proofErr w:type="spellStart"/>
      <w:r w:rsidRPr="00F946F3">
        <w:rPr>
          <w:rFonts w:ascii="Arial" w:hAnsi="Arial"/>
          <w:sz w:val="22"/>
          <w:szCs w:val="22"/>
        </w:rPr>
        <w:t>Saarbrücken</w:t>
      </w:r>
      <w:proofErr w:type="spellEnd"/>
      <w:r w:rsidRPr="00F946F3">
        <w:rPr>
          <w:rFonts w:ascii="Arial" w:hAnsi="Arial"/>
          <w:sz w:val="22"/>
          <w:szCs w:val="22"/>
        </w:rPr>
        <w:t xml:space="preserve"> with the essential tools needed. Using the customers’ historical network data, the individual forecasting algorithm is </w:t>
      </w:r>
      <w:proofErr w:type="spellStart"/>
      <w:r w:rsidRPr="00F946F3">
        <w:rPr>
          <w:rFonts w:ascii="Arial" w:hAnsi="Arial"/>
          <w:sz w:val="22"/>
          <w:szCs w:val="22"/>
        </w:rPr>
        <w:t>analyzed</w:t>
      </w:r>
      <w:proofErr w:type="spellEnd"/>
      <w:r w:rsidRPr="00F946F3">
        <w:rPr>
          <w:rFonts w:ascii="Arial" w:hAnsi="Arial"/>
          <w:sz w:val="22"/>
          <w:szCs w:val="22"/>
        </w:rPr>
        <w:t xml:space="preserve"> and structured in BoFiT. Together with site-specific weather data, this constitutes the main building block to create the differential energy forecast.</w:t>
      </w:r>
    </w:p>
    <w:p w14:paraId="1F3A201B" w14:textId="7D66CC0A" w:rsidR="00F946F3" w:rsidRPr="00486416" w:rsidRDefault="00F946F3" w:rsidP="00F946F3">
      <w:pPr>
        <w:spacing w:before="120" w:after="120" w:line="276" w:lineRule="auto"/>
        <w:ind w:right="1842"/>
        <w:jc w:val="both"/>
        <w:rPr>
          <w:rFonts w:ascii="Arial" w:hAnsi="Arial" w:cs="Arial"/>
          <w:i/>
          <w:sz w:val="22"/>
          <w:szCs w:val="22"/>
        </w:rPr>
      </w:pPr>
      <w:r w:rsidRPr="00F946F3">
        <w:rPr>
          <w:rFonts w:ascii="Arial" w:hAnsi="Arial"/>
          <w:sz w:val="22"/>
          <w:szCs w:val="22"/>
        </w:rPr>
        <w:t xml:space="preserve">“Digitalisation leads to more transparency in the energy sector and provides data that can yield true added value when the right tools are used. Smart solutions, such as BoFiT Optimization and BoFiT Forecast, take the usability of this data to the next level”, says </w:t>
      </w:r>
      <w:proofErr w:type="spellStart"/>
      <w:r w:rsidRPr="00F946F3">
        <w:rPr>
          <w:rFonts w:ascii="Arial" w:hAnsi="Arial"/>
          <w:sz w:val="22"/>
          <w:szCs w:val="22"/>
        </w:rPr>
        <w:t>Germann</w:t>
      </w:r>
      <w:proofErr w:type="spellEnd"/>
      <w:r w:rsidRPr="00F946F3">
        <w:rPr>
          <w:rFonts w:ascii="Arial" w:hAnsi="Arial"/>
          <w:sz w:val="22"/>
          <w:szCs w:val="22"/>
        </w:rPr>
        <w:t xml:space="preserve">. In the case of differential energy forecasting, there are even multiple benefits: it reduces the costs for balancing energy both for the municipal utility company and for the customers of the service. In addition to revenues, </w:t>
      </w:r>
      <w:proofErr w:type="spellStart"/>
      <w:r w:rsidRPr="00F946F3">
        <w:rPr>
          <w:rFonts w:ascii="Arial" w:hAnsi="Arial"/>
          <w:sz w:val="22"/>
          <w:szCs w:val="22"/>
        </w:rPr>
        <w:t>Stadtwerke</w:t>
      </w:r>
      <w:proofErr w:type="spellEnd"/>
      <w:r w:rsidRPr="00F946F3">
        <w:rPr>
          <w:rFonts w:ascii="Arial" w:hAnsi="Arial"/>
          <w:sz w:val="22"/>
          <w:szCs w:val="22"/>
        </w:rPr>
        <w:t xml:space="preserve"> </w:t>
      </w:r>
      <w:proofErr w:type="spellStart"/>
      <w:r w:rsidRPr="00F946F3">
        <w:rPr>
          <w:rFonts w:ascii="Arial" w:hAnsi="Arial"/>
          <w:sz w:val="22"/>
          <w:szCs w:val="22"/>
        </w:rPr>
        <w:t>Saarbrücken</w:t>
      </w:r>
      <w:proofErr w:type="spellEnd"/>
      <w:r w:rsidRPr="00F946F3">
        <w:rPr>
          <w:rFonts w:ascii="Arial" w:hAnsi="Arial"/>
          <w:sz w:val="22"/>
          <w:szCs w:val="22"/>
        </w:rPr>
        <w:t xml:space="preserve"> is gaining additional know-how along the way, which will be useful for the development of new digital business models.</w:t>
      </w:r>
    </w:p>
    <w:p w14:paraId="08369A94" w14:textId="1E0F6C77" w:rsidR="00442226" w:rsidRPr="00486416" w:rsidRDefault="00F946F3" w:rsidP="00F946F3">
      <w:pPr>
        <w:shd w:val="clear" w:color="auto" w:fill="BFBFBF" w:themeFill="background1" w:themeFillShade="BF"/>
        <w:spacing w:before="120" w:after="120" w:line="276" w:lineRule="auto"/>
        <w:ind w:right="1842"/>
        <w:jc w:val="both"/>
        <w:rPr>
          <w:rFonts w:ascii="Arial" w:hAnsi="Arial" w:cs="Arial"/>
          <w:i/>
          <w:sz w:val="22"/>
          <w:szCs w:val="22"/>
        </w:rPr>
      </w:pPr>
      <w:r w:rsidRPr="00F946F3">
        <w:rPr>
          <w:rFonts w:ascii="Arial" w:hAnsi="Arial" w:cs="Arial"/>
          <w:i/>
          <w:sz w:val="22"/>
          <w:szCs w:val="22"/>
        </w:rPr>
        <w:t xml:space="preserve">Also read our interview with Martin </w:t>
      </w:r>
      <w:proofErr w:type="spellStart"/>
      <w:r w:rsidRPr="00F946F3">
        <w:rPr>
          <w:rFonts w:ascii="Arial" w:hAnsi="Arial" w:cs="Arial"/>
          <w:i/>
          <w:sz w:val="22"/>
          <w:szCs w:val="22"/>
        </w:rPr>
        <w:t>Germann</w:t>
      </w:r>
      <w:proofErr w:type="spellEnd"/>
      <w:r w:rsidRPr="00F946F3">
        <w:rPr>
          <w:rFonts w:ascii="Arial" w:hAnsi="Arial" w:cs="Arial"/>
          <w:i/>
          <w:sz w:val="22"/>
          <w:szCs w:val="22"/>
        </w:rPr>
        <w:t xml:space="preserve">, which can be downloaded from our </w:t>
      </w:r>
      <w:hyperlink r:id="rId9" w:history="1">
        <w:r w:rsidRPr="00F946F3">
          <w:rPr>
            <w:rStyle w:val="Hyperlink"/>
            <w:rFonts w:ascii="Arial" w:hAnsi="Arial" w:cs="Arial"/>
            <w:i/>
            <w:sz w:val="22"/>
            <w:szCs w:val="22"/>
          </w:rPr>
          <w:t>Media Database</w:t>
        </w:r>
      </w:hyperlink>
      <w:bookmarkStart w:id="0" w:name="_GoBack"/>
      <w:bookmarkEnd w:id="0"/>
      <w:r>
        <w:rPr>
          <w:rFonts w:ascii="Arial" w:hAnsi="Arial" w:cs="Arial"/>
          <w:i/>
          <w:sz w:val="22"/>
          <w:szCs w:val="22"/>
        </w:rPr>
        <w:t>.</w:t>
      </w:r>
    </w:p>
    <w:p w14:paraId="31D4CBD3" w14:textId="296C2774" w:rsidR="00E54D9D" w:rsidRPr="00486416" w:rsidRDefault="001C6639" w:rsidP="001C6639">
      <w:pPr>
        <w:rPr>
          <w:rFonts w:ascii="Arial" w:hAnsi="Arial" w:cs="Arial"/>
          <w:b/>
          <w:sz w:val="22"/>
          <w:szCs w:val="22"/>
        </w:rPr>
      </w:pPr>
      <w:r w:rsidRPr="00486416">
        <w:br w:type="page"/>
      </w:r>
      <w:r w:rsidRPr="00486416">
        <w:rPr>
          <w:rFonts w:ascii="Arial" w:hAnsi="Arial"/>
          <w:b/>
          <w:sz w:val="22"/>
          <w:szCs w:val="22"/>
        </w:rPr>
        <w:lastRenderedPageBreak/>
        <w:t>Press and Public Relations Offices:</w:t>
      </w:r>
    </w:p>
    <w:p w14:paraId="4B9C3000" w14:textId="77777777" w:rsidR="00CC0B5C" w:rsidRPr="00486416" w:rsidRDefault="00CC0B5C" w:rsidP="00710808">
      <w:pPr>
        <w:keepNext/>
        <w:spacing w:before="360" w:after="120"/>
        <w:ind w:right="-74"/>
        <w:rPr>
          <w:rFonts w:ascii="Arial" w:hAnsi="Arial" w:cs="Arial"/>
          <w:sz w:val="22"/>
          <w:szCs w:val="22"/>
        </w:rPr>
        <w:sectPr w:rsidR="00CC0B5C" w:rsidRPr="00486416" w:rsidSect="00DC7AED">
          <w:headerReference w:type="default" r:id="rId10"/>
          <w:type w:val="continuous"/>
          <w:pgSz w:w="11906" w:h="16838"/>
          <w:pgMar w:top="2694" w:right="1417" w:bottom="851" w:left="1417" w:header="708" w:footer="708" w:gutter="0"/>
          <w:cols w:space="708"/>
          <w:docGrid w:linePitch="360"/>
        </w:sectPr>
      </w:pPr>
    </w:p>
    <w:p w14:paraId="41EA3B61" w14:textId="63DFEA15" w:rsidR="0053568C" w:rsidRPr="009A4283" w:rsidRDefault="0053568C" w:rsidP="00710808">
      <w:pPr>
        <w:keepNext/>
        <w:spacing w:before="360" w:after="120"/>
        <w:ind w:right="-74"/>
        <w:rPr>
          <w:rFonts w:ascii="Arial" w:hAnsi="Arial" w:cs="Arial"/>
          <w:sz w:val="22"/>
          <w:szCs w:val="22"/>
          <w:lang w:val="de-DE"/>
        </w:rPr>
      </w:pPr>
      <w:r w:rsidRPr="009A4283">
        <w:rPr>
          <w:rFonts w:ascii="Arial" w:hAnsi="Arial"/>
          <w:sz w:val="22"/>
          <w:szCs w:val="22"/>
          <w:lang w:val="de-DE"/>
        </w:rPr>
        <w:lastRenderedPageBreak/>
        <w:t>ProCom GmbH</w:t>
      </w:r>
      <w:r w:rsidRPr="009A4283">
        <w:rPr>
          <w:rFonts w:ascii="Arial" w:hAnsi="Arial"/>
          <w:sz w:val="22"/>
          <w:szCs w:val="22"/>
          <w:lang w:val="de-DE"/>
        </w:rPr>
        <w:br/>
        <w:t>Anke Dieterich</w:t>
      </w:r>
      <w:r w:rsidRPr="009A4283">
        <w:rPr>
          <w:rFonts w:ascii="Arial" w:hAnsi="Arial"/>
          <w:sz w:val="22"/>
          <w:szCs w:val="22"/>
          <w:lang w:val="de-DE"/>
        </w:rPr>
        <w:br/>
      </w:r>
      <w:proofErr w:type="spellStart"/>
      <w:r w:rsidRPr="009A4283">
        <w:rPr>
          <w:rFonts w:ascii="Arial" w:hAnsi="Arial"/>
          <w:sz w:val="22"/>
          <w:szCs w:val="22"/>
          <w:lang w:val="de-DE"/>
        </w:rPr>
        <w:t>Luisenstrasse</w:t>
      </w:r>
      <w:proofErr w:type="spellEnd"/>
      <w:r w:rsidRPr="009A4283">
        <w:rPr>
          <w:rFonts w:ascii="Arial" w:hAnsi="Arial"/>
          <w:sz w:val="22"/>
          <w:szCs w:val="22"/>
          <w:lang w:val="de-DE"/>
        </w:rPr>
        <w:t xml:space="preserve"> 41</w:t>
      </w:r>
      <w:r w:rsidRPr="009A4283">
        <w:rPr>
          <w:rFonts w:ascii="Arial" w:hAnsi="Arial"/>
          <w:sz w:val="22"/>
          <w:szCs w:val="22"/>
          <w:lang w:val="de-DE"/>
        </w:rPr>
        <w:br/>
        <w:t>52070 Aachen, Germany</w:t>
      </w:r>
      <w:r w:rsidRPr="009A4283">
        <w:rPr>
          <w:rFonts w:ascii="Arial" w:hAnsi="Arial"/>
          <w:sz w:val="22"/>
          <w:szCs w:val="22"/>
          <w:lang w:val="de-DE"/>
        </w:rPr>
        <w:br/>
        <w:t>Tel. +49 241 51804-105</w:t>
      </w:r>
      <w:r w:rsidRPr="009A4283">
        <w:rPr>
          <w:rFonts w:ascii="Arial" w:hAnsi="Arial"/>
          <w:sz w:val="22"/>
          <w:szCs w:val="22"/>
          <w:lang w:val="de-DE"/>
        </w:rPr>
        <w:br/>
        <w:t>Fax +49 241 51804-30</w:t>
      </w:r>
      <w:r w:rsidRPr="009A4283">
        <w:rPr>
          <w:rFonts w:ascii="Arial" w:hAnsi="Arial"/>
          <w:sz w:val="22"/>
          <w:szCs w:val="22"/>
          <w:lang w:val="de-DE"/>
        </w:rPr>
        <w:br/>
      </w:r>
      <w:r w:rsidR="00F946F3">
        <w:rPr>
          <w:rFonts w:ascii="Arial" w:hAnsi="Arial"/>
          <w:sz w:val="22"/>
          <w:szCs w:val="22"/>
          <w:lang w:val="de-DE"/>
        </w:rPr>
        <w:t>A</w:t>
      </w:r>
      <w:r w:rsidRPr="009A4283">
        <w:rPr>
          <w:rFonts w:ascii="Arial" w:hAnsi="Arial"/>
          <w:sz w:val="22"/>
          <w:szCs w:val="22"/>
          <w:lang w:val="de-DE"/>
        </w:rPr>
        <w:t>nke.</w:t>
      </w:r>
      <w:r w:rsidR="00F946F3">
        <w:rPr>
          <w:rFonts w:ascii="Arial" w:hAnsi="Arial"/>
          <w:sz w:val="22"/>
          <w:szCs w:val="22"/>
          <w:lang w:val="de-DE"/>
        </w:rPr>
        <w:t>D</w:t>
      </w:r>
      <w:r w:rsidRPr="009A4283">
        <w:rPr>
          <w:rFonts w:ascii="Arial" w:hAnsi="Arial"/>
          <w:sz w:val="22"/>
          <w:szCs w:val="22"/>
          <w:lang w:val="de-DE"/>
        </w:rPr>
        <w:t>ieterich@procom.de</w:t>
      </w:r>
      <w:r w:rsidRPr="009A4283">
        <w:rPr>
          <w:rFonts w:ascii="Arial" w:hAnsi="Arial"/>
          <w:sz w:val="22"/>
          <w:szCs w:val="22"/>
          <w:lang w:val="de-DE"/>
        </w:rPr>
        <w:br/>
        <w:t>www.procom.eu</w:t>
      </w:r>
    </w:p>
    <w:p w14:paraId="194F5118" w14:textId="21F157E7" w:rsidR="001C6639" w:rsidRPr="009A4283" w:rsidRDefault="00F946F3" w:rsidP="001C6639">
      <w:pPr>
        <w:keepNext/>
        <w:spacing w:before="360" w:after="120"/>
        <w:ind w:right="-74"/>
        <w:rPr>
          <w:rFonts w:ascii="Arial" w:hAnsi="Arial" w:cs="Arial"/>
          <w:sz w:val="22"/>
          <w:szCs w:val="22"/>
          <w:lang w:val="fr-FR"/>
        </w:rPr>
      </w:pPr>
      <w:r>
        <w:rPr>
          <w:rFonts w:ascii="Arial" w:hAnsi="Arial"/>
          <w:sz w:val="22"/>
          <w:szCs w:val="22"/>
          <w:lang w:val="de-DE"/>
        </w:rPr>
        <w:br w:type="column"/>
      </w:r>
      <w:proofErr w:type="spellStart"/>
      <w:r w:rsidR="001C6639" w:rsidRPr="009A4283">
        <w:rPr>
          <w:rFonts w:ascii="Arial" w:hAnsi="Arial"/>
          <w:sz w:val="22"/>
          <w:szCs w:val="22"/>
          <w:lang w:val="de-DE"/>
        </w:rPr>
        <w:lastRenderedPageBreak/>
        <w:t>Press’n’Relations</w:t>
      </w:r>
      <w:proofErr w:type="spellEnd"/>
      <w:r w:rsidR="001C6639" w:rsidRPr="009A4283">
        <w:rPr>
          <w:rFonts w:ascii="Arial" w:hAnsi="Arial"/>
          <w:sz w:val="22"/>
          <w:szCs w:val="22"/>
          <w:lang w:val="de-DE"/>
        </w:rPr>
        <w:t xml:space="preserve"> II GmbH</w:t>
      </w:r>
      <w:r w:rsidR="001C6639" w:rsidRPr="009A4283">
        <w:rPr>
          <w:rFonts w:ascii="Arial" w:hAnsi="Arial"/>
          <w:sz w:val="22"/>
          <w:szCs w:val="22"/>
          <w:lang w:val="de-DE"/>
        </w:rPr>
        <w:br/>
        <w:t>Ralf Dunker</w:t>
      </w:r>
      <w:r w:rsidR="001C6639" w:rsidRPr="009A4283">
        <w:rPr>
          <w:rFonts w:ascii="Arial" w:hAnsi="Arial"/>
          <w:sz w:val="22"/>
          <w:szCs w:val="22"/>
          <w:lang w:val="de-DE"/>
        </w:rPr>
        <w:br/>
      </w:r>
      <w:proofErr w:type="spellStart"/>
      <w:r w:rsidR="001C6639" w:rsidRPr="009A4283">
        <w:rPr>
          <w:rFonts w:ascii="Arial" w:hAnsi="Arial"/>
          <w:sz w:val="22"/>
          <w:szCs w:val="22"/>
          <w:lang w:val="de-DE"/>
        </w:rPr>
        <w:t>Gr</w:t>
      </w:r>
      <w:r>
        <w:rPr>
          <w:rFonts w:ascii="Arial" w:hAnsi="Arial"/>
          <w:sz w:val="22"/>
          <w:szCs w:val="22"/>
          <w:lang w:val="de-DE"/>
        </w:rPr>
        <w:t>ae</w:t>
      </w:r>
      <w:r w:rsidR="001C6639" w:rsidRPr="009A4283">
        <w:rPr>
          <w:rFonts w:ascii="Arial" w:hAnsi="Arial"/>
          <w:sz w:val="22"/>
          <w:szCs w:val="22"/>
          <w:lang w:val="de-DE"/>
        </w:rPr>
        <w:t>fstrasse</w:t>
      </w:r>
      <w:proofErr w:type="spellEnd"/>
      <w:r w:rsidR="001C6639" w:rsidRPr="009A4283">
        <w:rPr>
          <w:rFonts w:ascii="Arial" w:hAnsi="Arial"/>
          <w:sz w:val="22"/>
          <w:szCs w:val="22"/>
          <w:lang w:val="de-DE"/>
        </w:rPr>
        <w:t xml:space="preserve"> 66</w:t>
      </w:r>
      <w:r w:rsidR="001C6639" w:rsidRPr="009A4283">
        <w:rPr>
          <w:rFonts w:ascii="Arial" w:hAnsi="Arial"/>
          <w:sz w:val="22"/>
          <w:szCs w:val="22"/>
          <w:lang w:val="de-DE"/>
        </w:rPr>
        <w:br/>
        <w:t xml:space="preserve">81241 </w:t>
      </w:r>
      <w:proofErr w:type="spellStart"/>
      <w:r w:rsidR="001C6639" w:rsidRPr="009A4283">
        <w:rPr>
          <w:rFonts w:ascii="Arial" w:hAnsi="Arial"/>
          <w:sz w:val="22"/>
          <w:szCs w:val="22"/>
          <w:lang w:val="de-DE"/>
        </w:rPr>
        <w:t>Munich</w:t>
      </w:r>
      <w:proofErr w:type="spellEnd"/>
      <w:r w:rsidR="001C6639" w:rsidRPr="009A4283">
        <w:rPr>
          <w:rFonts w:ascii="Arial" w:hAnsi="Arial"/>
          <w:sz w:val="22"/>
          <w:szCs w:val="22"/>
          <w:lang w:val="de-DE"/>
        </w:rPr>
        <w:t>, Germany</w:t>
      </w:r>
      <w:r w:rsidR="001C6639" w:rsidRPr="009A4283">
        <w:rPr>
          <w:rFonts w:ascii="Arial" w:hAnsi="Arial"/>
          <w:sz w:val="22"/>
          <w:szCs w:val="22"/>
          <w:lang w:val="de-DE"/>
        </w:rPr>
        <w:br/>
        <w:t xml:space="preserve">Tel. </w:t>
      </w:r>
      <w:r w:rsidR="001C6639" w:rsidRPr="009A4283">
        <w:rPr>
          <w:rFonts w:ascii="Arial" w:hAnsi="Arial"/>
          <w:sz w:val="22"/>
          <w:szCs w:val="22"/>
          <w:lang w:val="fr-FR"/>
        </w:rPr>
        <w:t>+49 89 5404722-11</w:t>
      </w:r>
      <w:r w:rsidR="001C6639" w:rsidRPr="009A4283">
        <w:rPr>
          <w:rFonts w:ascii="Arial" w:hAnsi="Arial"/>
          <w:sz w:val="22"/>
          <w:szCs w:val="22"/>
          <w:lang w:val="fr-FR"/>
        </w:rPr>
        <w:br/>
        <w:t>Fax +49 89 5404722-29</w:t>
      </w:r>
      <w:r w:rsidR="001C6639" w:rsidRPr="009A4283">
        <w:rPr>
          <w:rFonts w:ascii="Arial" w:hAnsi="Arial"/>
          <w:sz w:val="22"/>
          <w:szCs w:val="22"/>
          <w:lang w:val="fr-FR"/>
        </w:rPr>
        <w:br/>
        <w:t>du@press-n-relations.de</w:t>
      </w:r>
      <w:r w:rsidR="001C6639" w:rsidRPr="009A4283">
        <w:rPr>
          <w:rFonts w:ascii="Arial" w:hAnsi="Arial"/>
          <w:sz w:val="22"/>
          <w:szCs w:val="22"/>
          <w:lang w:val="fr-FR"/>
        </w:rPr>
        <w:br/>
        <w:t>www.press-n-relations.de</w:t>
      </w:r>
    </w:p>
    <w:p w14:paraId="369F6CC9" w14:textId="7C7549E3" w:rsidR="00CC0B5C" w:rsidRPr="00486416" w:rsidRDefault="00CC0B5C" w:rsidP="005673F5">
      <w:pPr>
        <w:keepNext/>
        <w:spacing w:before="360" w:after="120"/>
        <w:ind w:right="-74"/>
        <w:rPr>
          <w:rFonts w:ascii="Arial" w:hAnsi="Arial" w:cs="Arial"/>
          <w:sz w:val="22"/>
          <w:szCs w:val="22"/>
        </w:rPr>
        <w:sectPr w:rsidR="00CC0B5C" w:rsidRPr="00486416" w:rsidSect="00AF0D11">
          <w:type w:val="continuous"/>
          <w:pgSz w:w="11906" w:h="16838"/>
          <w:pgMar w:top="2694" w:right="3259" w:bottom="1276" w:left="1417" w:header="708" w:footer="708" w:gutter="0"/>
          <w:cols w:num="2" w:space="992"/>
          <w:docGrid w:linePitch="360"/>
        </w:sectPr>
      </w:pPr>
    </w:p>
    <w:p w14:paraId="75192868" w14:textId="37F8D5B2" w:rsidR="00AF0D11" w:rsidRPr="00486416" w:rsidRDefault="00F946F3" w:rsidP="00AF0D11">
      <w:pPr>
        <w:spacing w:before="360" w:after="120"/>
        <w:ind w:right="1842"/>
        <w:rPr>
          <w:rFonts w:ascii="Arial" w:hAnsi="Arial" w:cs="Arial"/>
          <w:sz w:val="22"/>
          <w:szCs w:val="22"/>
        </w:rPr>
      </w:pPr>
      <w:r w:rsidRPr="00F946F3">
        <w:rPr>
          <w:rFonts w:ascii="Arial" w:hAnsi="Arial"/>
          <w:sz w:val="22"/>
          <w:szCs w:val="22"/>
        </w:rPr>
        <w:lastRenderedPageBreak/>
        <w:t>Upon publication, we request two sample copies</w:t>
      </w:r>
      <w:r w:rsidR="00AF0D11" w:rsidRPr="00486416">
        <w:rPr>
          <w:rFonts w:ascii="Arial" w:hAnsi="Arial"/>
          <w:sz w:val="22"/>
          <w:szCs w:val="22"/>
        </w:rPr>
        <w:t>.</w:t>
      </w:r>
    </w:p>
    <w:p w14:paraId="036DBA03" w14:textId="77777777" w:rsidR="00E54D9D" w:rsidRPr="00486416" w:rsidRDefault="00E54D9D" w:rsidP="00AF0D11">
      <w:pPr>
        <w:keepNext/>
        <w:spacing w:before="480" w:after="120"/>
        <w:ind w:right="1843"/>
        <w:rPr>
          <w:b/>
          <w:sz w:val="22"/>
          <w:szCs w:val="20"/>
        </w:rPr>
      </w:pPr>
      <w:r w:rsidRPr="00486416">
        <w:rPr>
          <w:rFonts w:ascii="Arial" w:hAnsi="Arial"/>
          <w:b/>
          <w:sz w:val="22"/>
          <w:szCs w:val="20"/>
        </w:rPr>
        <w:t>About ProCom GmbH</w:t>
      </w:r>
      <w:r w:rsidRPr="00486416">
        <w:rPr>
          <w:b/>
          <w:sz w:val="22"/>
          <w:szCs w:val="20"/>
        </w:rPr>
        <w:t xml:space="preserve"> </w:t>
      </w:r>
    </w:p>
    <w:p w14:paraId="0A8C7626" w14:textId="77777777" w:rsidR="00F946F3" w:rsidRPr="00F946F3" w:rsidRDefault="00F946F3" w:rsidP="00F946F3">
      <w:pPr>
        <w:autoSpaceDE w:val="0"/>
        <w:autoSpaceDN w:val="0"/>
        <w:adjustRightInd w:val="0"/>
        <w:spacing w:after="120"/>
        <w:ind w:right="1843"/>
        <w:jc w:val="both"/>
        <w:rPr>
          <w:rFonts w:ascii="Arial" w:hAnsi="Arial" w:cs="Arial"/>
          <w:sz w:val="22"/>
          <w:szCs w:val="22"/>
        </w:rPr>
      </w:pPr>
      <w:r w:rsidRPr="00F946F3">
        <w:rPr>
          <w:rFonts w:ascii="Arial" w:hAnsi="Arial" w:cs="Arial"/>
          <w:sz w:val="22"/>
          <w:szCs w:val="22"/>
        </w:rPr>
        <w:t xml:space="preserve">ProCom provides customized and highly innovative software solutions for the energy industry and the automation technology for more than 40 years. The energy business unit offers consulting on all matters relating to the core value creation chains of energy companies, thus covering the entire spectrum from generation and storage through trading to distribution. With their excellent knowledge of business processes, data flows and IT as well as individual consulting, </w:t>
      </w:r>
      <w:proofErr w:type="gramStart"/>
      <w:r w:rsidRPr="00F946F3">
        <w:rPr>
          <w:rFonts w:ascii="Arial" w:hAnsi="Arial" w:cs="Arial"/>
          <w:sz w:val="22"/>
          <w:szCs w:val="22"/>
        </w:rPr>
        <w:t>ProCom</w:t>
      </w:r>
      <w:proofErr w:type="gramEnd"/>
      <w:r w:rsidRPr="00F946F3">
        <w:rPr>
          <w:rFonts w:ascii="Arial" w:hAnsi="Arial" w:cs="Arial"/>
          <w:sz w:val="22"/>
          <w:szCs w:val="22"/>
        </w:rPr>
        <w:t xml:space="preserve"> experts provide support for the implementation of strategic objectives through to operations.</w:t>
      </w:r>
    </w:p>
    <w:p w14:paraId="30629516" w14:textId="499D5556" w:rsidR="00AD7BA0" w:rsidRPr="00486416" w:rsidRDefault="00F946F3" w:rsidP="00F946F3">
      <w:pPr>
        <w:autoSpaceDE w:val="0"/>
        <w:autoSpaceDN w:val="0"/>
        <w:adjustRightInd w:val="0"/>
        <w:spacing w:after="120"/>
        <w:ind w:right="1843"/>
        <w:jc w:val="both"/>
        <w:rPr>
          <w:rFonts w:ascii="Arial" w:hAnsi="Arial" w:cs="Arial"/>
          <w:sz w:val="22"/>
          <w:szCs w:val="22"/>
        </w:rPr>
      </w:pPr>
      <w:r w:rsidRPr="00F946F3">
        <w:rPr>
          <w:rFonts w:ascii="Arial" w:hAnsi="Arial" w:cs="Arial"/>
          <w:sz w:val="22"/>
          <w:szCs w:val="22"/>
        </w:rPr>
        <w:t xml:space="preserve">Energy portfolios covering all timelines and markets are managed in an optimum manner using IT solutions, forecasts and market information services. The software can be flexibly integrated into almost any IT structure. More than 150 customers throughout the energy industry’s value creation chain benefit from </w:t>
      </w:r>
      <w:proofErr w:type="gramStart"/>
      <w:r w:rsidRPr="00F946F3">
        <w:rPr>
          <w:rFonts w:ascii="Arial" w:hAnsi="Arial" w:cs="Arial"/>
          <w:sz w:val="22"/>
          <w:szCs w:val="22"/>
        </w:rPr>
        <w:t>ProCom</w:t>
      </w:r>
      <w:proofErr w:type="gramEnd"/>
      <w:r w:rsidRPr="00F946F3">
        <w:rPr>
          <w:rFonts w:ascii="Arial" w:hAnsi="Arial" w:cs="Arial"/>
          <w:sz w:val="22"/>
          <w:szCs w:val="22"/>
        </w:rPr>
        <w:t xml:space="preserve"> solutions, which make energy portfolios and processes more efficient and transparent. IT solutions from ProCom can be your means to leveraging value by processing of data flows and turning them into understandable information. This identifies and reveals potentials. Even in extremely complex situations, you keep an overview, remain flexible and have the capacity to act. At its headquarter in Aachen and locations in Cologne, Berlin, as well as Ningbo, China, the family business has more than 120 employees from twelve countries and pursues a clear strategy of growth and internationalization.</w:t>
      </w:r>
    </w:p>
    <w:p w14:paraId="67665DA8" w14:textId="41378DC9" w:rsidR="007F7BF9" w:rsidRPr="009A4283" w:rsidRDefault="00AE64AC" w:rsidP="00AF0D11">
      <w:pPr>
        <w:keepNext/>
        <w:spacing w:after="120"/>
        <w:ind w:right="1843"/>
        <w:rPr>
          <w:rFonts w:ascii="Arial" w:hAnsi="Arial" w:cs="Arial"/>
          <w:spacing w:val="-4"/>
          <w:sz w:val="22"/>
          <w:szCs w:val="22"/>
          <w:lang w:val="sv-SE"/>
        </w:rPr>
      </w:pPr>
      <w:hyperlink r:id="rId11" w:history="1">
        <w:r w:rsidR="005673F5" w:rsidRPr="009A4283">
          <w:rPr>
            <w:rStyle w:val="Hyperlink"/>
            <w:rFonts w:ascii="Arial" w:hAnsi="Arial"/>
            <w:sz w:val="22"/>
            <w:szCs w:val="22"/>
            <w:lang w:val="sv-SE"/>
          </w:rPr>
          <w:t>www.procom-energy.de</w:t>
        </w:r>
      </w:hyperlink>
    </w:p>
    <w:sectPr w:rsidR="007F7BF9" w:rsidRPr="009A4283" w:rsidSect="005673F5">
      <w:type w:val="continuous"/>
      <w:pgSz w:w="11906" w:h="16838"/>
      <w:pgMar w:top="2694" w:right="1416" w:bottom="1985"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338CB1" w16cid:durableId="2097D5B3"/>
  <w16cid:commentId w16cid:paraId="10982E9D" w16cid:durableId="2097D5B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FBC443" w14:textId="77777777" w:rsidR="00781BE6" w:rsidRDefault="00781BE6">
      <w:r>
        <w:separator/>
      </w:r>
    </w:p>
  </w:endnote>
  <w:endnote w:type="continuationSeparator" w:id="0">
    <w:p w14:paraId="2E79BF84" w14:textId="77777777" w:rsidR="00781BE6" w:rsidRDefault="00781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8338C9" w14:textId="77777777" w:rsidR="00781BE6" w:rsidRDefault="00781BE6">
      <w:r>
        <w:separator/>
      </w:r>
    </w:p>
  </w:footnote>
  <w:footnote w:type="continuationSeparator" w:id="0">
    <w:p w14:paraId="2987B994" w14:textId="77777777" w:rsidR="00781BE6" w:rsidRDefault="00781B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63C635" w14:textId="181E422B" w:rsidR="004B3564" w:rsidRDefault="00166AA4" w:rsidP="004B3564">
    <w:pPr>
      <w:pStyle w:val="Kopfzeile"/>
      <w:tabs>
        <w:tab w:val="clear" w:pos="9072"/>
      </w:tabs>
      <w:ind w:right="-907"/>
      <w:jc w:val="right"/>
      <w:rPr>
        <w:noProof/>
      </w:rPr>
    </w:pPr>
    <w:r>
      <w:rPr>
        <w:noProof/>
        <w:lang w:val="de-DE" w:eastAsia="de-DE"/>
      </w:rPr>
      <w:drawing>
        <wp:anchor distT="0" distB="0" distL="114300" distR="114300" simplePos="0" relativeHeight="251659264" behindDoc="0" locked="0" layoutInCell="1" allowOverlap="1" wp14:anchorId="52944198" wp14:editId="6E14793F">
          <wp:simplePos x="0" y="0"/>
          <wp:positionH relativeFrom="column">
            <wp:posOffset>4215765</wp:posOffset>
          </wp:positionH>
          <wp:positionV relativeFrom="paragraph">
            <wp:posOffset>-339090</wp:posOffset>
          </wp:positionV>
          <wp:extent cx="2337435" cy="1247140"/>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37435" cy="1247140"/>
                  </a:xfrm>
                  <a:prstGeom prst="rect">
                    <a:avLst/>
                  </a:prstGeom>
                  <a:noFill/>
                </pic:spPr>
              </pic:pic>
            </a:graphicData>
          </a:graphic>
          <wp14:sizeRelH relativeFrom="margin">
            <wp14:pctWidth>0</wp14:pctWidth>
          </wp14:sizeRelH>
          <wp14:sizeRelV relativeFrom="margin">
            <wp14:pctHeight>0</wp14:pctHeight>
          </wp14:sizeRelV>
        </wp:anchor>
      </w:drawing>
    </w:r>
    <w:del w:id="1" w:author="Autor">
      <w:r w:rsidR="00162685" w:rsidDel="00F946F3">
        <w:rPr>
          <w:noProof/>
          <w:lang w:val="de-DE" w:eastAsia="de-DE"/>
        </w:rPr>
        <w:drawing>
          <wp:anchor distT="0" distB="0" distL="114300" distR="114300" simplePos="0" relativeHeight="251658240" behindDoc="0" locked="0" layoutInCell="1" allowOverlap="1" wp14:anchorId="2E85FBFC" wp14:editId="5BDD3A85">
            <wp:simplePos x="0" y="0"/>
            <wp:positionH relativeFrom="column">
              <wp:posOffset>-213995</wp:posOffset>
            </wp:positionH>
            <wp:positionV relativeFrom="paragraph">
              <wp:posOffset>-1905</wp:posOffset>
            </wp:positionV>
            <wp:extent cx="2809875" cy="498475"/>
            <wp:effectExtent l="0" t="0" r="9525" b="0"/>
            <wp:wrapNone/>
            <wp:docPr id="4" name="Grafik 4" descr="Lik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ikron"/>
                    <pic:cNvPicPr>
                      <a:picLocks noChangeAspect="1" noChangeArrowheads="1"/>
                    </pic:cNvPicPr>
                  </pic:nvPicPr>
                  <pic:blipFill rotWithShape="1">
                    <a:blip r:embed="rId2">
                      <a:extLst>
                        <a:ext uri="{28A0092B-C50C-407E-A947-70E740481C1C}">
                          <a14:useLocalDpi xmlns:a14="http://schemas.microsoft.com/office/drawing/2010/main" val="0"/>
                        </a:ext>
                      </a:extLst>
                    </a:blip>
                    <a:srcRect t="38500" b="43750"/>
                    <a:stretch/>
                  </pic:blipFill>
                  <pic:spPr bwMode="auto">
                    <a:xfrm>
                      <a:off x="0" y="0"/>
                      <a:ext cx="2809875" cy="498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del>
  </w:p>
  <w:p w14:paraId="5563471C" w14:textId="13922FEB" w:rsidR="00166AA4" w:rsidRDefault="00166AA4" w:rsidP="004B3564">
    <w:pPr>
      <w:pStyle w:val="Kopfzeile"/>
      <w:tabs>
        <w:tab w:val="clear" w:pos="9072"/>
      </w:tabs>
      <w:ind w:right="-907"/>
      <w:jc w:val="right"/>
      <w:rPr>
        <w:noProof/>
      </w:rPr>
    </w:pPr>
  </w:p>
  <w:p w14:paraId="6A44F826" w14:textId="72F0C954" w:rsidR="00166AA4" w:rsidRDefault="00166AA4" w:rsidP="004B3564">
    <w:pPr>
      <w:pStyle w:val="Kopfzeile"/>
      <w:tabs>
        <w:tab w:val="clear" w:pos="9072"/>
      </w:tabs>
      <w:ind w:right="-907"/>
      <w:jc w:val="right"/>
      <w:rPr>
        <w:noProof/>
      </w:rPr>
    </w:pPr>
  </w:p>
  <w:p w14:paraId="1A68A191" w14:textId="77777777" w:rsidR="00166AA4" w:rsidRDefault="00166AA4" w:rsidP="004B3564">
    <w:pPr>
      <w:pStyle w:val="Kopfzeile"/>
      <w:tabs>
        <w:tab w:val="clear" w:pos="9072"/>
      </w:tabs>
      <w:ind w:right="-907"/>
      <w:jc w:val="right"/>
      <w:rPr>
        <w:noProof/>
      </w:rPr>
    </w:pPr>
  </w:p>
  <w:p w14:paraId="79B7D1D1" w14:textId="15A65726" w:rsidR="00A069C5" w:rsidRPr="00E4183A" w:rsidRDefault="00A069C5" w:rsidP="00A069C5">
    <w:pPr>
      <w:pStyle w:val="Kopfzeile"/>
      <w:tabs>
        <w:tab w:val="clear" w:pos="9072"/>
      </w:tabs>
      <w:ind w:right="-853"/>
      <w:jc w:val="right"/>
      <w:rPr>
        <w:rFonts w:ascii="Arial" w:hAnsi="Arial" w:cs="Arial"/>
        <w:b/>
        <w:sz w:val="27"/>
        <w:szCs w:val="27"/>
      </w:rPr>
    </w:pPr>
    <w:r>
      <w:rPr>
        <w:rFonts w:ascii="Arial" w:hAnsi="Arial"/>
        <w:b/>
        <w:sz w:val="27"/>
        <w:szCs w:val="27"/>
      </w:rPr>
      <w:t>Press Release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13DD"/>
    <w:rsid w:val="00005B81"/>
    <w:rsid w:val="00007053"/>
    <w:rsid w:val="000118BA"/>
    <w:rsid w:val="00011A0B"/>
    <w:rsid w:val="000127D7"/>
    <w:rsid w:val="00012B57"/>
    <w:rsid w:val="00014FC8"/>
    <w:rsid w:val="000166A5"/>
    <w:rsid w:val="00017109"/>
    <w:rsid w:val="00017854"/>
    <w:rsid w:val="00021035"/>
    <w:rsid w:val="000211D7"/>
    <w:rsid w:val="0002124B"/>
    <w:rsid w:val="000271BB"/>
    <w:rsid w:val="0003156A"/>
    <w:rsid w:val="00034118"/>
    <w:rsid w:val="000341E8"/>
    <w:rsid w:val="00034E2B"/>
    <w:rsid w:val="000357DC"/>
    <w:rsid w:val="00036066"/>
    <w:rsid w:val="000362D3"/>
    <w:rsid w:val="00036656"/>
    <w:rsid w:val="00037C5B"/>
    <w:rsid w:val="0004093F"/>
    <w:rsid w:val="00040A32"/>
    <w:rsid w:val="00042A21"/>
    <w:rsid w:val="0004359B"/>
    <w:rsid w:val="00043D84"/>
    <w:rsid w:val="00045AFA"/>
    <w:rsid w:val="000473B4"/>
    <w:rsid w:val="00050C1C"/>
    <w:rsid w:val="00052F11"/>
    <w:rsid w:val="00054165"/>
    <w:rsid w:val="0005640B"/>
    <w:rsid w:val="00057020"/>
    <w:rsid w:val="00066E5A"/>
    <w:rsid w:val="000677C7"/>
    <w:rsid w:val="000704CE"/>
    <w:rsid w:val="00071100"/>
    <w:rsid w:val="00071A39"/>
    <w:rsid w:val="00071BD1"/>
    <w:rsid w:val="000741E5"/>
    <w:rsid w:val="00074817"/>
    <w:rsid w:val="000748CC"/>
    <w:rsid w:val="00081BB2"/>
    <w:rsid w:val="00081DAA"/>
    <w:rsid w:val="00085448"/>
    <w:rsid w:val="00094226"/>
    <w:rsid w:val="00095A8D"/>
    <w:rsid w:val="00095C35"/>
    <w:rsid w:val="00096788"/>
    <w:rsid w:val="00096917"/>
    <w:rsid w:val="000A123E"/>
    <w:rsid w:val="000A42F2"/>
    <w:rsid w:val="000A4306"/>
    <w:rsid w:val="000A6DF1"/>
    <w:rsid w:val="000B0F74"/>
    <w:rsid w:val="000B24A4"/>
    <w:rsid w:val="000B283F"/>
    <w:rsid w:val="000B77BD"/>
    <w:rsid w:val="000C4C3F"/>
    <w:rsid w:val="000C517B"/>
    <w:rsid w:val="000C65D3"/>
    <w:rsid w:val="000C7606"/>
    <w:rsid w:val="000C7D43"/>
    <w:rsid w:val="000D3C81"/>
    <w:rsid w:val="000D423D"/>
    <w:rsid w:val="000D7D92"/>
    <w:rsid w:val="000E171E"/>
    <w:rsid w:val="000E263D"/>
    <w:rsid w:val="000E441D"/>
    <w:rsid w:val="000F06D1"/>
    <w:rsid w:val="000F7188"/>
    <w:rsid w:val="000F7625"/>
    <w:rsid w:val="00101113"/>
    <w:rsid w:val="00104BBD"/>
    <w:rsid w:val="00107BA2"/>
    <w:rsid w:val="00111DFD"/>
    <w:rsid w:val="001126AC"/>
    <w:rsid w:val="0011636A"/>
    <w:rsid w:val="00127641"/>
    <w:rsid w:val="00127791"/>
    <w:rsid w:val="001305B0"/>
    <w:rsid w:val="001310DE"/>
    <w:rsid w:val="00133367"/>
    <w:rsid w:val="0013467A"/>
    <w:rsid w:val="001377A1"/>
    <w:rsid w:val="00137EAC"/>
    <w:rsid w:val="0014154E"/>
    <w:rsid w:val="00143A3D"/>
    <w:rsid w:val="00144F22"/>
    <w:rsid w:val="0014618E"/>
    <w:rsid w:val="00147896"/>
    <w:rsid w:val="00147D59"/>
    <w:rsid w:val="001503CA"/>
    <w:rsid w:val="0015472C"/>
    <w:rsid w:val="001553E7"/>
    <w:rsid w:val="00157FD2"/>
    <w:rsid w:val="001614FA"/>
    <w:rsid w:val="00162685"/>
    <w:rsid w:val="00162CEA"/>
    <w:rsid w:val="00162D46"/>
    <w:rsid w:val="00164269"/>
    <w:rsid w:val="001643B5"/>
    <w:rsid w:val="00166525"/>
    <w:rsid w:val="00166A9B"/>
    <w:rsid w:val="00166AA4"/>
    <w:rsid w:val="001712D3"/>
    <w:rsid w:val="00171ADD"/>
    <w:rsid w:val="00174582"/>
    <w:rsid w:val="001756F6"/>
    <w:rsid w:val="00175A9A"/>
    <w:rsid w:val="00177146"/>
    <w:rsid w:val="00183870"/>
    <w:rsid w:val="0018548B"/>
    <w:rsid w:val="00186F70"/>
    <w:rsid w:val="00187688"/>
    <w:rsid w:val="00190419"/>
    <w:rsid w:val="0019098E"/>
    <w:rsid w:val="001941E1"/>
    <w:rsid w:val="00195B67"/>
    <w:rsid w:val="001A2905"/>
    <w:rsid w:val="001A36FE"/>
    <w:rsid w:val="001A3BE5"/>
    <w:rsid w:val="001A6007"/>
    <w:rsid w:val="001A6220"/>
    <w:rsid w:val="001A70BB"/>
    <w:rsid w:val="001A7B45"/>
    <w:rsid w:val="001B2051"/>
    <w:rsid w:val="001B272B"/>
    <w:rsid w:val="001B472A"/>
    <w:rsid w:val="001B4734"/>
    <w:rsid w:val="001B7E0A"/>
    <w:rsid w:val="001C0AC7"/>
    <w:rsid w:val="001C1992"/>
    <w:rsid w:val="001C4328"/>
    <w:rsid w:val="001C6639"/>
    <w:rsid w:val="001C7E3F"/>
    <w:rsid w:val="001D4716"/>
    <w:rsid w:val="001D58B7"/>
    <w:rsid w:val="001D7743"/>
    <w:rsid w:val="001E7C02"/>
    <w:rsid w:val="001F02B9"/>
    <w:rsid w:val="001F06C0"/>
    <w:rsid w:val="001F56B4"/>
    <w:rsid w:val="00200971"/>
    <w:rsid w:val="00203EBB"/>
    <w:rsid w:val="00203ECF"/>
    <w:rsid w:val="00206A3C"/>
    <w:rsid w:val="002109BA"/>
    <w:rsid w:val="00212653"/>
    <w:rsid w:val="00216864"/>
    <w:rsid w:val="002170A0"/>
    <w:rsid w:val="00217170"/>
    <w:rsid w:val="00217B4F"/>
    <w:rsid w:val="002236BB"/>
    <w:rsid w:val="00223DC7"/>
    <w:rsid w:val="0023025C"/>
    <w:rsid w:val="002332EB"/>
    <w:rsid w:val="002336CF"/>
    <w:rsid w:val="00234E94"/>
    <w:rsid w:val="00247348"/>
    <w:rsid w:val="0025027E"/>
    <w:rsid w:val="002510DB"/>
    <w:rsid w:val="002519F1"/>
    <w:rsid w:val="00253DDA"/>
    <w:rsid w:val="002572BE"/>
    <w:rsid w:val="00257794"/>
    <w:rsid w:val="00261863"/>
    <w:rsid w:val="00263A19"/>
    <w:rsid w:val="00263DE8"/>
    <w:rsid w:val="00265227"/>
    <w:rsid w:val="00270BAA"/>
    <w:rsid w:val="00274454"/>
    <w:rsid w:val="00275292"/>
    <w:rsid w:val="00275978"/>
    <w:rsid w:val="00277A92"/>
    <w:rsid w:val="00280C1B"/>
    <w:rsid w:val="00282647"/>
    <w:rsid w:val="00287AE8"/>
    <w:rsid w:val="002908CE"/>
    <w:rsid w:val="0029102C"/>
    <w:rsid w:val="0029111A"/>
    <w:rsid w:val="0029298F"/>
    <w:rsid w:val="00292A87"/>
    <w:rsid w:val="00297D28"/>
    <w:rsid w:val="002A221A"/>
    <w:rsid w:val="002A5F20"/>
    <w:rsid w:val="002B472F"/>
    <w:rsid w:val="002B6523"/>
    <w:rsid w:val="002C4257"/>
    <w:rsid w:val="002C7A82"/>
    <w:rsid w:val="002D2255"/>
    <w:rsid w:val="002D28E8"/>
    <w:rsid w:val="002D3134"/>
    <w:rsid w:val="002D3CBA"/>
    <w:rsid w:val="002D3D0D"/>
    <w:rsid w:val="002E0D4B"/>
    <w:rsid w:val="002E1797"/>
    <w:rsid w:val="002E17D9"/>
    <w:rsid w:val="002E21DF"/>
    <w:rsid w:val="002E59F3"/>
    <w:rsid w:val="002F051A"/>
    <w:rsid w:val="002F1CA5"/>
    <w:rsid w:val="002F223A"/>
    <w:rsid w:val="002F4044"/>
    <w:rsid w:val="002F42A1"/>
    <w:rsid w:val="002F4951"/>
    <w:rsid w:val="002F7A6D"/>
    <w:rsid w:val="0030286C"/>
    <w:rsid w:val="00303D9A"/>
    <w:rsid w:val="00310CFE"/>
    <w:rsid w:val="0031492E"/>
    <w:rsid w:val="003206F2"/>
    <w:rsid w:val="00321084"/>
    <w:rsid w:val="003216B3"/>
    <w:rsid w:val="003221D2"/>
    <w:rsid w:val="00323E2F"/>
    <w:rsid w:val="00326018"/>
    <w:rsid w:val="003276B4"/>
    <w:rsid w:val="00330055"/>
    <w:rsid w:val="00331B8B"/>
    <w:rsid w:val="00331DD5"/>
    <w:rsid w:val="00332EBB"/>
    <w:rsid w:val="00334C76"/>
    <w:rsid w:val="003352FD"/>
    <w:rsid w:val="0033553E"/>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1CA"/>
    <w:rsid w:val="00363633"/>
    <w:rsid w:val="00371A5A"/>
    <w:rsid w:val="00372BF7"/>
    <w:rsid w:val="003744B7"/>
    <w:rsid w:val="003756F0"/>
    <w:rsid w:val="003837AB"/>
    <w:rsid w:val="00390C79"/>
    <w:rsid w:val="00391711"/>
    <w:rsid w:val="003918E9"/>
    <w:rsid w:val="00391B3F"/>
    <w:rsid w:val="00392D8D"/>
    <w:rsid w:val="00396200"/>
    <w:rsid w:val="003979C6"/>
    <w:rsid w:val="00397B30"/>
    <w:rsid w:val="003A129F"/>
    <w:rsid w:val="003A389A"/>
    <w:rsid w:val="003A46C6"/>
    <w:rsid w:val="003A6E1E"/>
    <w:rsid w:val="003B0A4C"/>
    <w:rsid w:val="003B2818"/>
    <w:rsid w:val="003B2D7B"/>
    <w:rsid w:val="003B3021"/>
    <w:rsid w:val="003B7146"/>
    <w:rsid w:val="003B7511"/>
    <w:rsid w:val="003C2381"/>
    <w:rsid w:val="003C2594"/>
    <w:rsid w:val="003C2A50"/>
    <w:rsid w:val="003C34E3"/>
    <w:rsid w:val="003C4672"/>
    <w:rsid w:val="003C7F4F"/>
    <w:rsid w:val="003D2D0D"/>
    <w:rsid w:val="003D4122"/>
    <w:rsid w:val="003D523A"/>
    <w:rsid w:val="003D546F"/>
    <w:rsid w:val="003E0EFD"/>
    <w:rsid w:val="003E4A21"/>
    <w:rsid w:val="003E56BC"/>
    <w:rsid w:val="003F111F"/>
    <w:rsid w:val="003F2362"/>
    <w:rsid w:val="003F2C26"/>
    <w:rsid w:val="003F4AD4"/>
    <w:rsid w:val="003F5295"/>
    <w:rsid w:val="003F55E3"/>
    <w:rsid w:val="003F626D"/>
    <w:rsid w:val="003F6D7C"/>
    <w:rsid w:val="003F7943"/>
    <w:rsid w:val="00401545"/>
    <w:rsid w:val="00406FAD"/>
    <w:rsid w:val="00407D62"/>
    <w:rsid w:val="004108B3"/>
    <w:rsid w:val="00411309"/>
    <w:rsid w:val="004127D9"/>
    <w:rsid w:val="00412E60"/>
    <w:rsid w:val="00413A1D"/>
    <w:rsid w:val="00420D81"/>
    <w:rsid w:val="004247A5"/>
    <w:rsid w:val="00424FED"/>
    <w:rsid w:val="0042505E"/>
    <w:rsid w:val="00425628"/>
    <w:rsid w:val="00425C8D"/>
    <w:rsid w:val="0043120D"/>
    <w:rsid w:val="0043148D"/>
    <w:rsid w:val="00431565"/>
    <w:rsid w:val="0043185B"/>
    <w:rsid w:val="004331E1"/>
    <w:rsid w:val="00433D88"/>
    <w:rsid w:val="00442226"/>
    <w:rsid w:val="00443555"/>
    <w:rsid w:val="00455EED"/>
    <w:rsid w:val="00460D29"/>
    <w:rsid w:val="00464F76"/>
    <w:rsid w:val="00466823"/>
    <w:rsid w:val="00470A3F"/>
    <w:rsid w:val="004731A8"/>
    <w:rsid w:val="00482700"/>
    <w:rsid w:val="00486416"/>
    <w:rsid w:val="00490D92"/>
    <w:rsid w:val="004949F3"/>
    <w:rsid w:val="00496969"/>
    <w:rsid w:val="00497DAE"/>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2E54"/>
    <w:rsid w:val="004C55BB"/>
    <w:rsid w:val="004C6EBF"/>
    <w:rsid w:val="004D06DF"/>
    <w:rsid w:val="004D1221"/>
    <w:rsid w:val="004D2C5C"/>
    <w:rsid w:val="004D7498"/>
    <w:rsid w:val="004E28A7"/>
    <w:rsid w:val="004E5017"/>
    <w:rsid w:val="004E50F2"/>
    <w:rsid w:val="004E71C8"/>
    <w:rsid w:val="004F048B"/>
    <w:rsid w:val="004F070B"/>
    <w:rsid w:val="004F0F1E"/>
    <w:rsid w:val="004F1D40"/>
    <w:rsid w:val="004F340C"/>
    <w:rsid w:val="004F39A2"/>
    <w:rsid w:val="004F3ED8"/>
    <w:rsid w:val="0050037F"/>
    <w:rsid w:val="0050140E"/>
    <w:rsid w:val="00501FB5"/>
    <w:rsid w:val="00505BED"/>
    <w:rsid w:val="005062A8"/>
    <w:rsid w:val="00511248"/>
    <w:rsid w:val="00515A74"/>
    <w:rsid w:val="00515A9A"/>
    <w:rsid w:val="00516A6D"/>
    <w:rsid w:val="005217BB"/>
    <w:rsid w:val="005254D8"/>
    <w:rsid w:val="00527B7C"/>
    <w:rsid w:val="0053093E"/>
    <w:rsid w:val="00531148"/>
    <w:rsid w:val="00531A13"/>
    <w:rsid w:val="00532D12"/>
    <w:rsid w:val="0053568C"/>
    <w:rsid w:val="005413A7"/>
    <w:rsid w:val="00541DD4"/>
    <w:rsid w:val="005433D5"/>
    <w:rsid w:val="005456CE"/>
    <w:rsid w:val="00546F3C"/>
    <w:rsid w:val="00551311"/>
    <w:rsid w:val="005553BC"/>
    <w:rsid w:val="0055586A"/>
    <w:rsid w:val="00556EC2"/>
    <w:rsid w:val="00557BF6"/>
    <w:rsid w:val="0056057C"/>
    <w:rsid w:val="00560F16"/>
    <w:rsid w:val="005614F0"/>
    <w:rsid w:val="00561689"/>
    <w:rsid w:val="00562FD5"/>
    <w:rsid w:val="0056353C"/>
    <w:rsid w:val="00564A50"/>
    <w:rsid w:val="00564D73"/>
    <w:rsid w:val="005673F5"/>
    <w:rsid w:val="00567410"/>
    <w:rsid w:val="0056783A"/>
    <w:rsid w:val="00570DB1"/>
    <w:rsid w:val="00574638"/>
    <w:rsid w:val="00575FA1"/>
    <w:rsid w:val="00576859"/>
    <w:rsid w:val="00580653"/>
    <w:rsid w:val="005838D4"/>
    <w:rsid w:val="00590CD8"/>
    <w:rsid w:val="0059194C"/>
    <w:rsid w:val="005971D4"/>
    <w:rsid w:val="00597BB4"/>
    <w:rsid w:val="005A134C"/>
    <w:rsid w:val="005A1A0A"/>
    <w:rsid w:val="005A39F4"/>
    <w:rsid w:val="005A51D3"/>
    <w:rsid w:val="005B13E4"/>
    <w:rsid w:val="005B17A9"/>
    <w:rsid w:val="005B1926"/>
    <w:rsid w:val="005B2472"/>
    <w:rsid w:val="005B444A"/>
    <w:rsid w:val="005B4B9F"/>
    <w:rsid w:val="005B6E26"/>
    <w:rsid w:val="005C079F"/>
    <w:rsid w:val="005C1598"/>
    <w:rsid w:val="005C2C5C"/>
    <w:rsid w:val="005C4F80"/>
    <w:rsid w:val="005C55F8"/>
    <w:rsid w:val="005C76C6"/>
    <w:rsid w:val="005C7DD7"/>
    <w:rsid w:val="005D1D1A"/>
    <w:rsid w:val="005D33F9"/>
    <w:rsid w:val="005D7079"/>
    <w:rsid w:val="005E04EB"/>
    <w:rsid w:val="005E2E10"/>
    <w:rsid w:val="005E361F"/>
    <w:rsid w:val="005E4E10"/>
    <w:rsid w:val="005E706B"/>
    <w:rsid w:val="005F3251"/>
    <w:rsid w:val="005F644C"/>
    <w:rsid w:val="006008A6"/>
    <w:rsid w:val="00600A91"/>
    <w:rsid w:val="00601120"/>
    <w:rsid w:val="00605761"/>
    <w:rsid w:val="00605809"/>
    <w:rsid w:val="00606D17"/>
    <w:rsid w:val="0060746B"/>
    <w:rsid w:val="0060761A"/>
    <w:rsid w:val="00607B10"/>
    <w:rsid w:val="00610252"/>
    <w:rsid w:val="00610378"/>
    <w:rsid w:val="00614CD7"/>
    <w:rsid w:val="00616CDF"/>
    <w:rsid w:val="00617155"/>
    <w:rsid w:val="006173AE"/>
    <w:rsid w:val="00620EAF"/>
    <w:rsid w:val="006236BB"/>
    <w:rsid w:val="00623A40"/>
    <w:rsid w:val="006248EF"/>
    <w:rsid w:val="00625AE6"/>
    <w:rsid w:val="006339D6"/>
    <w:rsid w:val="00633D51"/>
    <w:rsid w:val="00634E06"/>
    <w:rsid w:val="00636A80"/>
    <w:rsid w:val="00643DD3"/>
    <w:rsid w:val="00645223"/>
    <w:rsid w:val="006464B4"/>
    <w:rsid w:val="00646E25"/>
    <w:rsid w:val="00650D37"/>
    <w:rsid w:val="00653E43"/>
    <w:rsid w:val="00654D98"/>
    <w:rsid w:val="00667BD5"/>
    <w:rsid w:val="00671F52"/>
    <w:rsid w:val="00671F60"/>
    <w:rsid w:val="0067411B"/>
    <w:rsid w:val="0067445C"/>
    <w:rsid w:val="00676BB0"/>
    <w:rsid w:val="006774BE"/>
    <w:rsid w:val="006777C8"/>
    <w:rsid w:val="00684184"/>
    <w:rsid w:val="0068437F"/>
    <w:rsid w:val="00685B06"/>
    <w:rsid w:val="00686DDD"/>
    <w:rsid w:val="00691703"/>
    <w:rsid w:val="00691D94"/>
    <w:rsid w:val="006953D4"/>
    <w:rsid w:val="00696DB5"/>
    <w:rsid w:val="006A0AF6"/>
    <w:rsid w:val="006A3B84"/>
    <w:rsid w:val="006A429A"/>
    <w:rsid w:val="006A4D2F"/>
    <w:rsid w:val="006A64B9"/>
    <w:rsid w:val="006B26C1"/>
    <w:rsid w:val="006B2A3E"/>
    <w:rsid w:val="006B4DE4"/>
    <w:rsid w:val="006B659D"/>
    <w:rsid w:val="006B6CC0"/>
    <w:rsid w:val="006C7E46"/>
    <w:rsid w:val="006D0DC2"/>
    <w:rsid w:val="006D46A8"/>
    <w:rsid w:val="006D5621"/>
    <w:rsid w:val="006E0280"/>
    <w:rsid w:val="006E587A"/>
    <w:rsid w:val="006F070E"/>
    <w:rsid w:val="006F1F07"/>
    <w:rsid w:val="006F4168"/>
    <w:rsid w:val="006F4508"/>
    <w:rsid w:val="006F61E8"/>
    <w:rsid w:val="006F7358"/>
    <w:rsid w:val="006F7AB8"/>
    <w:rsid w:val="00702E47"/>
    <w:rsid w:val="00704254"/>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24C4"/>
    <w:rsid w:val="00752EF1"/>
    <w:rsid w:val="00755A63"/>
    <w:rsid w:val="007606F3"/>
    <w:rsid w:val="0076091E"/>
    <w:rsid w:val="007634FF"/>
    <w:rsid w:val="00766233"/>
    <w:rsid w:val="00772BD8"/>
    <w:rsid w:val="00773292"/>
    <w:rsid w:val="007740DA"/>
    <w:rsid w:val="00776779"/>
    <w:rsid w:val="00780A2F"/>
    <w:rsid w:val="0078171D"/>
    <w:rsid w:val="00781BE6"/>
    <w:rsid w:val="0078285F"/>
    <w:rsid w:val="00783E0E"/>
    <w:rsid w:val="0078502E"/>
    <w:rsid w:val="007864BE"/>
    <w:rsid w:val="007871B8"/>
    <w:rsid w:val="00787FD8"/>
    <w:rsid w:val="00795750"/>
    <w:rsid w:val="00795BB6"/>
    <w:rsid w:val="00795CE6"/>
    <w:rsid w:val="007A43E0"/>
    <w:rsid w:val="007A614F"/>
    <w:rsid w:val="007A6519"/>
    <w:rsid w:val="007A7736"/>
    <w:rsid w:val="007A7B22"/>
    <w:rsid w:val="007A7FF0"/>
    <w:rsid w:val="007C0BF6"/>
    <w:rsid w:val="007C1853"/>
    <w:rsid w:val="007C3743"/>
    <w:rsid w:val="007C3A7E"/>
    <w:rsid w:val="007C56DE"/>
    <w:rsid w:val="007C6DD3"/>
    <w:rsid w:val="007C6E13"/>
    <w:rsid w:val="007D0439"/>
    <w:rsid w:val="007D1549"/>
    <w:rsid w:val="007D2D37"/>
    <w:rsid w:val="007D6419"/>
    <w:rsid w:val="007D6B30"/>
    <w:rsid w:val="007D6D40"/>
    <w:rsid w:val="007D7169"/>
    <w:rsid w:val="007E04E1"/>
    <w:rsid w:val="007E0EB9"/>
    <w:rsid w:val="007E1B54"/>
    <w:rsid w:val="007E2AEC"/>
    <w:rsid w:val="007E4142"/>
    <w:rsid w:val="007E5DE6"/>
    <w:rsid w:val="007F13AB"/>
    <w:rsid w:val="007F2F07"/>
    <w:rsid w:val="007F3663"/>
    <w:rsid w:val="007F36FB"/>
    <w:rsid w:val="007F4092"/>
    <w:rsid w:val="007F490C"/>
    <w:rsid w:val="007F646F"/>
    <w:rsid w:val="007F7BF9"/>
    <w:rsid w:val="00803C6D"/>
    <w:rsid w:val="00804D74"/>
    <w:rsid w:val="0080583C"/>
    <w:rsid w:val="008100FE"/>
    <w:rsid w:val="00810BFE"/>
    <w:rsid w:val="00813053"/>
    <w:rsid w:val="00814740"/>
    <w:rsid w:val="008167E4"/>
    <w:rsid w:val="00822389"/>
    <w:rsid w:val="00823275"/>
    <w:rsid w:val="008234F5"/>
    <w:rsid w:val="0082381B"/>
    <w:rsid w:val="00824295"/>
    <w:rsid w:val="008259F4"/>
    <w:rsid w:val="00826E93"/>
    <w:rsid w:val="008305B0"/>
    <w:rsid w:val="008317D1"/>
    <w:rsid w:val="0083233E"/>
    <w:rsid w:val="0084258F"/>
    <w:rsid w:val="008443D0"/>
    <w:rsid w:val="00844529"/>
    <w:rsid w:val="00851D21"/>
    <w:rsid w:val="008618D5"/>
    <w:rsid w:val="00861FFE"/>
    <w:rsid w:val="008662C3"/>
    <w:rsid w:val="00867235"/>
    <w:rsid w:val="00870CB0"/>
    <w:rsid w:val="008717CE"/>
    <w:rsid w:val="00872E62"/>
    <w:rsid w:val="00872E88"/>
    <w:rsid w:val="008775A4"/>
    <w:rsid w:val="008812A6"/>
    <w:rsid w:val="008825A0"/>
    <w:rsid w:val="0088723D"/>
    <w:rsid w:val="00890106"/>
    <w:rsid w:val="0089414C"/>
    <w:rsid w:val="00895170"/>
    <w:rsid w:val="008953CA"/>
    <w:rsid w:val="008A07E5"/>
    <w:rsid w:val="008A3352"/>
    <w:rsid w:val="008A5709"/>
    <w:rsid w:val="008A6CB9"/>
    <w:rsid w:val="008A78E0"/>
    <w:rsid w:val="008A7C3B"/>
    <w:rsid w:val="008B4C57"/>
    <w:rsid w:val="008B52DE"/>
    <w:rsid w:val="008B5F6C"/>
    <w:rsid w:val="008B7483"/>
    <w:rsid w:val="008C033D"/>
    <w:rsid w:val="008C147E"/>
    <w:rsid w:val="008C3B94"/>
    <w:rsid w:val="008C431F"/>
    <w:rsid w:val="008C4B94"/>
    <w:rsid w:val="008C5BAB"/>
    <w:rsid w:val="008C7BCD"/>
    <w:rsid w:val="008D032F"/>
    <w:rsid w:val="008D094F"/>
    <w:rsid w:val="008D0B2E"/>
    <w:rsid w:val="008D0C5A"/>
    <w:rsid w:val="008D0C82"/>
    <w:rsid w:val="008D2466"/>
    <w:rsid w:val="008E05D4"/>
    <w:rsid w:val="008E15F1"/>
    <w:rsid w:val="008E2D4C"/>
    <w:rsid w:val="008E31CB"/>
    <w:rsid w:val="008E6A58"/>
    <w:rsid w:val="008F0399"/>
    <w:rsid w:val="008F0667"/>
    <w:rsid w:val="008F1F72"/>
    <w:rsid w:val="008F54DE"/>
    <w:rsid w:val="009005AE"/>
    <w:rsid w:val="00900B12"/>
    <w:rsid w:val="009017D2"/>
    <w:rsid w:val="0090347E"/>
    <w:rsid w:val="00903674"/>
    <w:rsid w:val="00903D47"/>
    <w:rsid w:val="00904AE9"/>
    <w:rsid w:val="009102F0"/>
    <w:rsid w:val="00912AC6"/>
    <w:rsid w:val="00912D53"/>
    <w:rsid w:val="00913444"/>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E70"/>
    <w:rsid w:val="009510D4"/>
    <w:rsid w:val="00951310"/>
    <w:rsid w:val="00962338"/>
    <w:rsid w:val="009730FC"/>
    <w:rsid w:val="00973EFA"/>
    <w:rsid w:val="0097455B"/>
    <w:rsid w:val="00976ED4"/>
    <w:rsid w:val="0098115D"/>
    <w:rsid w:val="00990B18"/>
    <w:rsid w:val="00990D09"/>
    <w:rsid w:val="009931A3"/>
    <w:rsid w:val="0099686F"/>
    <w:rsid w:val="00997BB1"/>
    <w:rsid w:val="009A090C"/>
    <w:rsid w:val="009A1CCD"/>
    <w:rsid w:val="009A22DB"/>
    <w:rsid w:val="009A4283"/>
    <w:rsid w:val="009A683C"/>
    <w:rsid w:val="009A7FFB"/>
    <w:rsid w:val="009B3535"/>
    <w:rsid w:val="009B6FC6"/>
    <w:rsid w:val="009C0507"/>
    <w:rsid w:val="009C0AE5"/>
    <w:rsid w:val="009C4DE3"/>
    <w:rsid w:val="009C5480"/>
    <w:rsid w:val="009C6700"/>
    <w:rsid w:val="009C7E66"/>
    <w:rsid w:val="009D1597"/>
    <w:rsid w:val="009D3099"/>
    <w:rsid w:val="009D4461"/>
    <w:rsid w:val="009D5F1F"/>
    <w:rsid w:val="009D7843"/>
    <w:rsid w:val="009D7DF4"/>
    <w:rsid w:val="009E270D"/>
    <w:rsid w:val="009E7AD2"/>
    <w:rsid w:val="009F0CD9"/>
    <w:rsid w:val="009F5069"/>
    <w:rsid w:val="009F6C89"/>
    <w:rsid w:val="00A01F73"/>
    <w:rsid w:val="00A03E8C"/>
    <w:rsid w:val="00A04F9E"/>
    <w:rsid w:val="00A069C5"/>
    <w:rsid w:val="00A11607"/>
    <w:rsid w:val="00A16E88"/>
    <w:rsid w:val="00A20019"/>
    <w:rsid w:val="00A231BC"/>
    <w:rsid w:val="00A25233"/>
    <w:rsid w:val="00A266A5"/>
    <w:rsid w:val="00A27099"/>
    <w:rsid w:val="00A31A33"/>
    <w:rsid w:val="00A31DD5"/>
    <w:rsid w:val="00A31E92"/>
    <w:rsid w:val="00A35C2F"/>
    <w:rsid w:val="00A3705A"/>
    <w:rsid w:val="00A37CD8"/>
    <w:rsid w:val="00A427F7"/>
    <w:rsid w:val="00A445B6"/>
    <w:rsid w:val="00A44B77"/>
    <w:rsid w:val="00A45F12"/>
    <w:rsid w:val="00A46308"/>
    <w:rsid w:val="00A468D9"/>
    <w:rsid w:val="00A470E2"/>
    <w:rsid w:val="00A477BF"/>
    <w:rsid w:val="00A535FE"/>
    <w:rsid w:val="00A5391B"/>
    <w:rsid w:val="00A547FC"/>
    <w:rsid w:val="00A55158"/>
    <w:rsid w:val="00A56D35"/>
    <w:rsid w:val="00A56EF4"/>
    <w:rsid w:val="00A57C19"/>
    <w:rsid w:val="00A57C5F"/>
    <w:rsid w:val="00A608A2"/>
    <w:rsid w:val="00A80358"/>
    <w:rsid w:val="00A81D43"/>
    <w:rsid w:val="00A82285"/>
    <w:rsid w:val="00A83088"/>
    <w:rsid w:val="00A83613"/>
    <w:rsid w:val="00A85C5A"/>
    <w:rsid w:val="00A9088C"/>
    <w:rsid w:val="00A9094C"/>
    <w:rsid w:val="00A92114"/>
    <w:rsid w:val="00A94C99"/>
    <w:rsid w:val="00A96934"/>
    <w:rsid w:val="00AA7603"/>
    <w:rsid w:val="00AA7F7D"/>
    <w:rsid w:val="00AB0E6F"/>
    <w:rsid w:val="00AB2871"/>
    <w:rsid w:val="00AB5449"/>
    <w:rsid w:val="00AB5E5E"/>
    <w:rsid w:val="00AB709E"/>
    <w:rsid w:val="00AC379F"/>
    <w:rsid w:val="00AC4A1E"/>
    <w:rsid w:val="00AC4DCB"/>
    <w:rsid w:val="00AC524F"/>
    <w:rsid w:val="00AC6982"/>
    <w:rsid w:val="00AD0832"/>
    <w:rsid w:val="00AD1FD2"/>
    <w:rsid w:val="00AD2920"/>
    <w:rsid w:val="00AD3134"/>
    <w:rsid w:val="00AD6798"/>
    <w:rsid w:val="00AD6DBE"/>
    <w:rsid w:val="00AD7BA0"/>
    <w:rsid w:val="00AE0C6A"/>
    <w:rsid w:val="00AE11E9"/>
    <w:rsid w:val="00AE1D71"/>
    <w:rsid w:val="00AE29AD"/>
    <w:rsid w:val="00AE324C"/>
    <w:rsid w:val="00AE64AC"/>
    <w:rsid w:val="00AE686C"/>
    <w:rsid w:val="00AE6D32"/>
    <w:rsid w:val="00AF0D11"/>
    <w:rsid w:val="00AF14B8"/>
    <w:rsid w:val="00AF1D43"/>
    <w:rsid w:val="00AF2CAB"/>
    <w:rsid w:val="00AF3582"/>
    <w:rsid w:val="00AF36BA"/>
    <w:rsid w:val="00AF3FD3"/>
    <w:rsid w:val="00AF7857"/>
    <w:rsid w:val="00AF7A38"/>
    <w:rsid w:val="00B00D83"/>
    <w:rsid w:val="00B020E4"/>
    <w:rsid w:val="00B027C0"/>
    <w:rsid w:val="00B03DC2"/>
    <w:rsid w:val="00B062F1"/>
    <w:rsid w:val="00B06C0F"/>
    <w:rsid w:val="00B1191D"/>
    <w:rsid w:val="00B12178"/>
    <w:rsid w:val="00B13020"/>
    <w:rsid w:val="00B21053"/>
    <w:rsid w:val="00B2513C"/>
    <w:rsid w:val="00B25A87"/>
    <w:rsid w:val="00B40626"/>
    <w:rsid w:val="00B41418"/>
    <w:rsid w:val="00B41AA2"/>
    <w:rsid w:val="00B44CA6"/>
    <w:rsid w:val="00B46CD7"/>
    <w:rsid w:val="00B47ECE"/>
    <w:rsid w:val="00B500E5"/>
    <w:rsid w:val="00B5078D"/>
    <w:rsid w:val="00B512AB"/>
    <w:rsid w:val="00B513A4"/>
    <w:rsid w:val="00B60427"/>
    <w:rsid w:val="00B61DFB"/>
    <w:rsid w:val="00B63E03"/>
    <w:rsid w:val="00B64613"/>
    <w:rsid w:val="00B702BB"/>
    <w:rsid w:val="00B70A09"/>
    <w:rsid w:val="00B713DC"/>
    <w:rsid w:val="00B73A17"/>
    <w:rsid w:val="00B80EA8"/>
    <w:rsid w:val="00B82AFE"/>
    <w:rsid w:val="00B83E4C"/>
    <w:rsid w:val="00B92994"/>
    <w:rsid w:val="00B94AFD"/>
    <w:rsid w:val="00B958D2"/>
    <w:rsid w:val="00B961E0"/>
    <w:rsid w:val="00B96361"/>
    <w:rsid w:val="00B96700"/>
    <w:rsid w:val="00B96B54"/>
    <w:rsid w:val="00B96E22"/>
    <w:rsid w:val="00B97C97"/>
    <w:rsid w:val="00BA394F"/>
    <w:rsid w:val="00BA54B6"/>
    <w:rsid w:val="00BA5D8D"/>
    <w:rsid w:val="00BA76FC"/>
    <w:rsid w:val="00BA7E07"/>
    <w:rsid w:val="00BB4426"/>
    <w:rsid w:val="00BB5F38"/>
    <w:rsid w:val="00BC0902"/>
    <w:rsid w:val="00BC0FCA"/>
    <w:rsid w:val="00BC1734"/>
    <w:rsid w:val="00BC7E5B"/>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296A"/>
    <w:rsid w:val="00C03067"/>
    <w:rsid w:val="00C03431"/>
    <w:rsid w:val="00C06580"/>
    <w:rsid w:val="00C06C19"/>
    <w:rsid w:val="00C06F3A"/>
    <w:rsid w:val="00C12070"/>
    <w:rsid w:val="00C1501A"/>
    <w:rsid w:val="00C168FC"/>
    <w:rsid w:val="00C21882"/>
    <w:rsid w:val="00C21B77"/>
    <w:rsid w:val="00C25294"/>
    <w:rsid w:val="00C2576F"/>
    <w:rsid w:val="00C2692C"/>
    <w:rsid w:val="00C2735F"/>
    <w:rsid w:val="00C275F2"/>
    <w:rsid w:val="00C306A5"/>
    <w:rsid w:val="00C31A36"/>
    <w:rsid w:val="00C33A0E"/>
    <w:rsid w:val="00C34470"/>
    <w:rsid w:val="00C34A02"/>
    <w:rsid w:val="00C34A79"/>
    <w:rsid w:val="00C35456"/>
    <w:rsid w:val="00C356AE"/>
    <w:rsid w:val="00C42151"/>
    <w:rsid w:val="00C42482"/>
    <w:rsid w:val="00C45725"/>
    <w:rsid w:val="00C46272"/>
    <w:rsid w:val="00C47DA9"/>
    <w:rsid w:val="00C53E00"/>
    <w:rsid w:val="00C5529A"/>
    <w:rsid w:val="00C55B11"/>
    <w:rsid w:val="00C56D07"/>
    <w:rsid w:val="00C60A78"/>
    <w:rsid w:val="00C6622E"/>
    <w:rsid w:val="00C668B6"/>
    <w:rsid w:val="00C67D7D"/>
    <w:rsid w:val="00C717AE"/>
    <w:rsid w:val="00C71F63"/>
    <w:rsid w:val="00C744EB"/>
    <w:rsid w:val="00C74B46"/>
    <w:rsid w:val="00C81CAB"/>
    <w:rsid w:val="00C82746"/>
    <w:rsid w:val="00C8277D"/>
    <w:rsid w:val="00C82EF3"/>
    <w:rsid w:val="00C83353"/>
    <w:rsid w:val="00C84485"/>
    <w:rsid w:val="00C847C8"/>
    <w:rsid w:val="00C84810"/>
    <w:rsid w:val="00C85A25"/>
    <w:rsid w:val="00C87FDF"/>
    <w:rsid w:val="00C91B26"/>
    <w:rsid w:val="00C95225"/>
    <w:rsid w:val="00C95714"/>
    <w:rsid w:val="00C965D0"/>
    <w:rsid w:val="00C97565"/>
    <w:rsid w:val="00C9784A"/>
    <w:rsid w:val="00CA1795"/>
    <w:rsid w:val="00CA3F45"/>
    <w:rsid w:val="00CA3FFF"/>
    <w:rsid w:val="00CA47FA"/>
    <w:rsid w:val="00CA7335"/>
    <w:rsid w:val="00CB0C29"/>
    <w:rsid w:val="00CB14EB"/>
    <w:rsid w:val="00CB63C9"/>
    <w:rsid w:val="00CC0B5C"/>
    <w:rsid w:val="00CC1C75"/>
    <w:rsid w:val="00CD42E3"/>
    <w:rsid w:val="00CD593F"/>
    <w:rsid w:val="00CD6B9A"/>
    <w:rsid w:val="00CD7697"/>
    <w:rsid w:val="00CD785C"/>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F69"/>
    <w:rsid w:val="00D343C6"/>
    <w:rsid w:val="00D40733"/>
    <w:rsid w:val="00D42E5E"/>
    <w:rsid w:val="00D46A2A"/>
    <w:rsid w:val="00D51E32"/>
    <w:rsid w:val="00D51F17"/>
    <w:rsid w:val="00D526D0"/>
    <w:rsid w:val="00D55119"/>
    <w:rsid w:val="00D560B6"/>
    <w:rsid w:val="00D6029C"/>
    <w:rsid w:val="00D61F43"/>
    <w:rsid w:val="00D621E9"/>
    <w:rsid w:val="00D64499"/>
    <w:rsid w:val="00D72302"/>
    <w:rsid w:val="00D73A37"/>
    <w:rsid w:val="00D76A88"/>
    <w:rsid w:val="00D778DC"/>
    <w:rsid w:val="00D809A9"/>
    <w:rsid w:val="00D81364"/>
    <w:rsid w:val="00D81EA5"/>
    <w:rsid w:val="00D825F4"/>
    <w:rsid w:val="00D82828"/>
    <w:rsid w:val="00D839F1"/>
    <w:rsid w:val="00D841C0"/>
    <w:rsid w:val="00D84F68"/>
    <w:rsid w:val="00D912FA"/>
    <w:rsid w:val="00D91A7E"/>
    <w:rsid w:val="00D91D0F"/>
    <w:rsid w:val="00D921AC"/>
    <w:rsid w:val="00D97943"/>
    <w:rsid w:val="00D97F7E"/>
    <w:rsid w:val="00DA0674"/>
    <w:rsid w:val="00DA0C9C"/>
    <w:rsid w:val="00DA3216"/>
    <w:rsid w:val="00DA3F52"/>
    <w:rsid w:val="00DA5F89"/>
    <w:rsid w:val="00DA6C03"/>
    <w:rsid w:val="00DA782E"/>
    <w:rsid w:val="00DB0209"/>
    <w:rsid w:val="00DB157A"/>
    <w:rsid w:val="00DB24E3"/>
    <w:rsid w:val="00DB3301"/>
    <w:rsid w:val="00DB449D"/>
    <w:rsid w:val="00DB60A2"/>
    <w:rsid w:val="00DB637B"/>
    <w:rsid w:val="00DB6977"/>
    <w:rsid w:val="00DB73DC"/>
    <w:rsid w:val="00DC0618"/>
    <w:rsid w:val="00DC2E73"/>
    <w:rsid w:val="00DC315F"/>
    <w:rsid w:val="00DC38D6"/>
    <w:rsid w:val="00DC5F77"/>
    <w:rsid w:val="00DC7AED"/>
    <w:rsid w:val="00DD4DB6"/>
    <w:rsid w:val="00DD6D8B"/>
    <w:rsid w:val="00DE13B9"/>
    <w:rsid w:val="00DE517C"/>
    <w:rsid w:val="00DE57A0"/>
    <w:rsid w:val="00DE5E8B"/>
    <w:rsid w:val="00DE7701"/>
    <w:rsid w:val="00DF0743"/>
    <w:rsid w:val="00DF0EB1"/>
    <w:rsid w:val="00DF23E3"/>
    <w:rsid w:val="00DF24AB"/>
    <w:rsid w:val="00DF2B41"/>
    <w:rsid w:val="00DF62D6"/>
    <w:rsid w:val="00E0010A"/>
    <w:rsid w:val="00E0035D"/>
    <w:rsid w:val="00E018A7"/>
    <w:rsid w:val="00E12E40"/>
    <w:rsid w:val="00E13F9A"/>
    <w:rsid w:val="00E152EC"/>
    <w:rsid w:val="00E2021A"/>
    <w:rsid w:val="00E22BBB"/>
    <w:rsid w:val="00E26762"/>
    <w:rsid w:val="00E27966"/>
    <w:rsid w:val="00E31CDE"/>
    <w:rsid w:val="00E34F7D"/>
    <w:rsid w:val="00E352B0"/>
    <w:rsid w:val="00E413D2"/>
    <w:rsid w:val="00E42EC0"/>
    <w:rsid w:val="00E44C6A"/>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90F2A"/>
    <w:rsid w:val="00E92DA2"/>
    <w:rsid w:val="00EA28B3"/>
    <w:rsid w:val="00EA33CA"/>
    <w:rsid w:val="00EA3D34"/>
    <w:rsid w:val="00EA48FD"/>
    <w:rsid w:val="00EA4E90"/>
    <w:rsid w:val="00EB098B"/>
    <w:rsid w:val="00EB1FC6"/>
    <w:rsid w:val="00EB4EC3"/>
    <w:rsid w:val="00EC1382"/>
    <w:rsid w:val="00EC3498"/>
    <w:rsid w:val="00EC5C6B"/>
    <w:rsid w:val="00ED2C83"/>
    <w:rsid w:val="00ED714F"/>
    <w:rsid w:val="00EE2178"/>
    <w:rsid w:val="00EE4D92"/>
    <w:rsid w:val="00EE7271"/>
    <w:rsid w:val="00EF059D"/>
    <w:rsid w:val="00EF2B4A"/>
    <w:rsid w:val="00EF344B"/>
    <w:rsid w:val="00F01BFA"/>
    <w:rsid w:val="00F01FB0"/>
    <w:rsid w:val="00F067A7"/>
    <w:rsid w:val="00F10DDC"/>
    <w:rsid w:val="00F11DC9"/>
    <w:rsid w:val="00F12795"/>
    <w:rsid w:val="00F22AF5"/>
    <w:rsid w:val="00F27E1D"/>
    <w:rsid w:val="00F30B4E"/>
    <w:rsid w:val="00F310C3"/>
    <w:rsid w:val="00F3190D"/>
    <w:rsid w:val="00F32D3E"/>
    <w:rsid w:val="00F33A6A"/>
    <w:rsid w:val="00F34DC0"/>
    <w:rsid w:val="00F35A9B"/>
    <w:rsid w:val="00F36392"/>
    <w:rsid w:val="00F371CD"/>
    <w:rsid w:val="00F402D4"/>
    <w:rsid w:val="00F43A40"/>
    <w:rsid w:val="00F43CB3"/>
    <w:rsid w:val="00F46AF3"/>
    <w:rsid w:val="00F54C1D"/>
    <w:rsid w:val="00F56C4C"/>
    <w:rsid w:val="00F572D4"/>
    <w:rsid w:val="00F640D4"/>
    <w:rsid w:val="00F64A25"/>
    <w:rsid w:val="00F65150"/>
    <w:rsid w:val="00F66245"/>
    <w:rsid w:val="00F66D82"/>
    <w:rsid w:val="00F73D83"/>
    <w:rsid w:val="00F747BB"/>
    <w:rsid w:val="00F74FCB"/>
    <w:rsid w:val="00F75FAB"/>
    <w:rsid w:val="00F83422"/>
    <w:rsid w:val="00F8479A"/>
    <w:rsid w:val="00F84A3E"/>
    <w:rsid w:val="00F92102"/>
    <w:rsid w:val="00F935D3"/>
    <w:rsid w:val="00F9412A"/>
    <w:rsid w:val="00F946F3"/>
    <w:rsid w:val="00F95FEE"/>
    <w:rsid w:val="00FA0E58"/>
    <w:rsid w:val="00FA6352"/>
    <w:rsid w:val="00FA7616"/>
    <w:rsid w:val="00FA76D5"/>
    <w:rsid w:val="00FB0965"/>
    <w:rsid w:val="00FB79B0"/>
    <w:rsid w:val="00FC3DF6"/>
    <w:rsid w:val="00FC75F1"/>
    <w:rsid w:val="00FC7887"/>
    <w:rsid w:val="00FD3265"/>
    <w:rsid w:val="00FD5295"/>
    <w:rsid w:val="00FE1630"/>
    <w:rsid w:val="00FE4400"/>
    <w:rsid w:val="00FE57BE"/>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7DAA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styleId="StandardWeb">
    <w:name w:val="Normal (Web)"/>
    <w:basedOn w:val="Standard"/>
    <w:uiPriority w:val="99"/>
    <w:semiHidden/>
    <w:unhideWhenUsed/>
    <w:rsid w:val="00872E62"/>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styleId="StandardWeb">
    <w:name w:val="Normal (Web)"/>
    <w:basedOn w:val="Standard"/>
    <w:uiPriority w:val="99"/>
    <w:semiHidden/>
    <w:unhideWhenUsed/>
    <w:rsid w:val="00872E6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972714069">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rocom-energy.de" TargetMode="Externa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press-n-relations.mediamid.com/AMID-PR/open.jsp?action=search&amp;query=ProCom_Interview_Germann_EN" TargetMode="Externa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8B7438-BFA5-4413-A327-5F53D52C1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669</Words>
  <Characters>4071</Characters>
  <Application>Microsoft Office Word</Application>
  <DocSecurity>2</DocSecurity>
  <Lines>55</Lines>
  <Paragraphs>7</Paragraphs>
  <ScaleCrop>false</ScaleCrop>
  <HeadingPairs>
    <vt:vector size="2" baseType="variant">
      <vt:variant>
        <vt:lpstr>Titel</vt:lpstr>
      </vt:variant>
      <vt:variant>
        <vt:i4>1</vt:i4>
      </vt:variant>
    </vt:vector>
  </HeadingPairs>
  <TitlesOfParts>
    <vt:vector size="1" baseType="lpstr">
      <vt:lpstr>Stadtwerke Lübeck optimieren Strom- und Wärmeproduktion mit BoFiT von ProCom</vt:lpstr>
    </vt:vector>
  </TitlesOfParts>
  <LinksUpToDate>false</LinksUpToDate>
  <CharactersWithSpaces>4733</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6815790</vt:i4>
      </vt:variant>
      <vt:variant>
        <vt:i4>0</vt:i4>
      </vt:variant>
      <vt:variant>
        <vt:i4>0</vt:i4>
      </vt:variant>
      <vt:variant>
        <vt:i4>5</vt:i4>
      </vt:variant>
      <vt:variant>
        <vt:lpwstr>http://press-n-relations.mediamid.com/AMID-PR/open.jsp?action=search&amp;query=Nordpool-Market-Monitor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2009-12-09T17:40:00Z</cp:lastPrinted>
  <dcterms:created xsi:type="dcterms:W3CDTF">2019-06-03T10:07:00Z</dcterms:created>
  <dcterms:modified xsi:type="dcterms:W3CDTF">2019-06-28T18:03:00Z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2041230810</vt:i4>
  </property>
  <property fmtid="{D5CDD505-2E9C-101B-9397-08002B2CF9AE}" pid="4" name="_PreviousAdHocReviewCycleID">
    <vt:i4>2041230810</vt:i4>
  </property>
  <property fmtid="{D5CDD505-2E9C-101B-9397-08002B2CF9AE}" pid="5" name="_ReviewingToolsShownOnce">
    <vt:lpwstr/>
  </property>
</Properties>
</file>