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5B3758" w14:textId="723841D2" w:rsidR="001A2905" w:rsidRPr="00486416" w:rsidRDefault="001A121F" w:rsidP="001A121F">
      <w:pPr>
        <w:spacing w:after="360"/>
        <w:ind w:right="1417"/>
        <w:rPr>
          <w:rFonts w:ascii="Arial" w:hAnsi="Arial" w:cs="Arial"/>
          <w:b/>
          <w:sz w:val="22"/>
          <w:szCs w:val="22"/>
        </w:rPr>
      </w:pPr>
      <w:r w:rsidRPr="001A121F">
        <w:rPr>
          <w:rFonts w:ascii="Arial" w:hAnsi="Arial" w:cs="Arial"/>
          <w:b/>
          <w:sz w:val="22"/>
          <w:szCs w:val="22"/>
        </w:rPr>
        <w:t>Interview with BoFiT user Ma</w:t>
      </w:r>
      <w:r>
        <w:rPr>
          <w:rFonts w:ascii="Arial" w:hAnsi="Arial" w:cs="Arial"/>
          <w:b/>
          <w:sz w:val="22"/>
          <w:szCs w:val="22"/>
        </w:rPr>
        <w:t xml:space="preserve">rtin </w:t>
      </w:r>
      <w:proofErr w:type="spellStart"/>
      <w:r>
        <w:rPr>
          <w:rFonts w:ascii="Arial" w:hAnsi="Arial" w:cs="Arial"/>
          <w:b/>
          <w:sz w:val="22"/>
          <w:szCs w:val="22"/>
        </w:rPr>
        <w:t>Germann</w:t>
      </w:r>
      <w:proofErr w:type="spellEnd"/>
      <w:r>
        <w:rPr>
          <w:rFonts w:ascii="Arial" w:hAnsi="Arial" w:cs="Arial"/>
          <w:b/>
          <w:sz w:val="22"/>
          <w:szCs w:val="22"/>
        </w:rPr>
        <w:t xml:space="preserve">, Head of Portfolio </w:t>
      </w:r>
      <w:r w:rsidRPr="001A121F">
        <w:rPr>
          <w:rFonts w:ascii="Arial" w:hAnsi="Arial" w:cs="Arial"/>
          <w:b/>
          <w:sz w:val="22"/>
          <w:szCs w:val="22"/>
        </w:rPr>
        <w:t xml:space="preserve">Management at </w:t>
      </w:r>
      <w:proofErr w:type="spellStart"/>
      <w:r w:rsidRPr="001A121F">
        <w:rPr>
          <w:rFonts w:ascii="Arial" w:hAnsi="Arial" w:cs="Arial"/>
          <w:b/>
          <w:sz w:val="22"/>
          <w:szCs w:val="22"/>
        </w:rPr>
        <w:t>Stadtwerke</w:t>
      </w:r>
      <w:proofErr w:type="spellEnd"/>
      <w:r w:rsidRPr="001A121F">
        <w:rPr>
          <w:rFonts w:ascii="Arial" w:hAnsi="Arial" w:cs="Arial"/>
          <w:b/>
          <w:sz w:val="22"/>
          <w:szCs w:val="22"/>
        </w:rPr>
        <w:t xml:space="preserve"> </w:t>
      </w:r>
      <w:proofErr w:type="spellStart"/>
      <w:r w:rsidRPr="001A121F">
        <w:rPr>
          <w:rFonts w:ascii="Arial" w:hAnsi="Arial" w:cs="Arial"/>
          <w:b/>
          <w:sz w:val="22"/>
          <w:szCs w:val="22"/>
        </w:rPr>
        <w:t>Saarbrücken</w:t>
      </w:r>
      <w:proofErr w:type="spellEnd"/>
      <w:r w:rsidRPr="001A121F">
        <w:rPr>
          <w:rFonts w:ascii="Arial" w:hAnsi="Arial" w:cs="Arial"/>
          <w:b/>
          <w:sz w:val="22"/>
          <w:szCs w:val="22"/>
        </w:rPr>
        <w:t xml:space="preserve"> GmbH</w:t>
      </w:r>
    </w:p>
    <w:p w14:paraId="7B66EEDA" w14:textId="1D5705C2" w:rsidR="00270BAA" w:rsidRPr="00486416" w:rsidRDefault="001A121F" w:rsidP="00AF0D11">
      <w:pPr>
        <w:spacing w:after="360"/>
        <w:ind w:right="1842"/>
        <w:rPr>
          <w:rFonts w:ascii="Arial" w:hAnsi="Arial" w:cs="Arial"/>
          <w:b/>
          <w:sz w:val="28"/>
          <w:szCs w:val="22"/>
        </w:rPr>
      </w:pPr>
      <w:r w:rsidRPr="001A121F">
        <w:rPr>
          <w:rFonts w:ascii="Arial" w:hAnsi="Arial"/>
          <w:b/>
          <w:sz w:val="28"/>
          <w:szCs w:val="22"/>
        </w:rPr>
        <w:t>“Digitalization Creates Twice the Benefits”</w:t>
      </w:r>
    </w:p>
    <w:p w14:paraId="08369A94" w14:textId="45CF2C3F" w:rsidR="00442226" w:rsidRPr="009D3D1F" w:rsidRDefault="006248EF" w:rsidP="008B21ED">
      <w:pPr>
        <w:spacing w:before="120" w:after="120" w:line="276" w:lineRule="auto"/>
        <w:ind w:right="1842"/>
        <w:jc w:val="both"/>
        <w:rPr>
          <w:rFonts w:ascii="Arial" w:hAnsi="Arial" w:cs="Arial"/>
          <w:b/>
          <w:i/>
          <w:spacing w:val="-4"/>
          <w:sz w:val="22"/>
          <w:szCs w:val="22"/>
        </w:rPr>
      </w:pPr>
      <w:r w:rsidRPr="009D3D1F">
        <w:rPr>
          <w:rFonts w:ascii="Arial" w:hAnsi="Arial"/>
          <w:b/>
          <w:spacing w:val="-4"/>
          <w:sz w:val="22"/>
          <w:szCs w:val="22"/>
        </w:rPr>
        <w:t xml:space="preserve">Aachen, </w:t>
      </w:r>
      <w:r w:rsidR="00F946F3" w:rsidRPr="009D3D1F">
        <w:rPr>
          <w:rFonts w:ascii="Arial" w:hAnsi="Arial"/>
          <w:b/>
          <w:spacing w:val="-4"/>
          <w:sz w:val="22"/>
          <w:szCs w:val="22"/>
        </w:rPr>
        <w:t>Germany, 18 June</w:t>
      </w:r>
      <w:r w:rsidRPr="009D3D1F">
        <w:rPr>
          <w:rFonts w:ascii="Arial" w:hAnsi="Arial"/>
          <w:b/>
          <w:spacing w:val="-4"/>
          <w:sz w:val="22"/>
          <w:szCs w:val="22"/>
        </w:rPr>
        <w:t xml:space="preserve"> 2019 – </w:t>
      </w:r>
      <w:r w:rsidR="008B21ED" w:rsidRPr="009D3D1F">
        <w:rPr>
          <w:rFonts w:ascii="Arial" w:hAnsi="Arial"/>
          <w:b/>
          <w:spacing w:val="-4"/>
          <w:sz w:val="22"/>
          <w:szCs w:val="22"/>
        </w:rPr>
        <w:t xml:space="preserve">Martin </w:t>
      </w:r>
      <w:proofErr w:type="spellStart"/>
      <w:r w:rsidR="008B21ED" w:rsidRPr="009D3D1F">
        <w:rPr>
          <w:rFonts w:ascii="Arial" w:hAnsi="Arial"/>
          <w:b/>
          <w:spacing w:val="-4"/>
          <w:sz w:val="22"/>
          <w:szCs w:val="22"/>
        </w:rPr>
        <w:t>Germann</w:t>
      </w:r>
      <w:proofErr w:type="spellEnd"/>
      <w:r w:rsidR="008B21ED" w:rsidRPr="009D3D1F">
        <w:rPr>
          <w:rFonts w:ascii="Arial" w:hAnsi="Arial"/>
          <w:b/>
          <w:spacing w:val="-4"/>
          <w:sz w:val="22"/>
          <w:szCs w:val="22"/>
        </w:rPr>
        <w:t xml:space="preserve">, Head of Portfolio Management at </w:t>
      </w:r>
      <w:proofErr w:type="spellStart"/>
      <w:r w:rsidR="008B21ED" w:rsidRPr="009D3D1F">
        <w:rPr>
          <w:rFonts w:ascii="Arial" w:hAnsi="Arial"/>
          <w:b/>
          <w:spacing w:val="-4"/>
          <w:sz w:val="22"/>
          <w:szCs w:val="22"/>
        </w:rPr>
        <w:t>Stadtwerke</w:t>
      </w:r>
      <w:proofErr w:type="spellEnd"/>
      <w:r w:rsidR="008B21ED" w:rsidRPr="009D3D1F">
        <w:rPr>
          <w:rFonts w:ascii="Arial" w:hAnsi="Arial"/>
          <w:b/>
          <w:spacing w:val="-4"/>
          <w:sz w:val="22"/>
          <w:szCs w:val="22"/>
        </w:rPr>
        <w:t xml:space="preserve"> </w:t>
      </w:r>
      <w:proofErr w:type="spellStart"/>
      <w:r w:rsidR="008B21ED" w:rsidRPr="009D3D1F">
        <w:rPr>
          <w:rFonts w:ascii="Arial" w:hAnsi="Arial"/>
          <w:b/>
          <w:spacing w:val="-4"/>
          <w:sz w:val="22"/>
          <w:szCs w:val="22"/>
        </w:rPr>
        <w:t>Saarbrücken</w:t>
      </w:r>
      <w:proofErr w:type="spellEnd"/>
      <w:r w:rsidR="008B21ED" w:rsidRPr="009D3D1F">
        <w:rPr>
          <w:rFonts w:ascii="Arial" w:hAnsi="Arial"/>
          <w:b/>
          <w:spacing w:val="-4"/>
          <w:sz w:val="22"/>
          <w:szCs w:val="22"/>
        </w:rPr>
        <w:t xml:space="preserve"> GmbH, sees vast opportunities in digitalization – both for the optimization of internal processes and to establish new lines of business. It took modern computing to make a new business model possible: a differential energy forecast solution developed by the company from </w:t>
      </w:r>
      <w:proofErr w:type="spellStart"/>
      <w:r w:rsidR="008B21ED" w:rsidRPr="009D3D1F">
        <w:rPr>
          <w:rFonts w:ascii="Arial" w:hAnsi="Arial"/>
          <w:b/>
          <w:spacing w:val="-4"/>
          <w:sz w:val="22"/>
          <w:szCs w:val="22"/>
        </w:rPr>
        <w:t>Saarbrücken</w:t>
      </w:r>
      <w:proofErr w:type="spellEnd"/>
      <w:r w:rsidR="008B21ED" w:rsidRPr="009D3D1F">
        <w:rPr>
          <w:rFonts w:ascii="Arial" w:hAnsi="Arial"/>
          <w:b/>
          <w:spacing w:val="-4"/>
          <w:sz w:val="22"/>
          <w:szCs w:val="22"/>
        </w:rPr>
        <w:t xml:space="preserve"> for distribution network operators. In the interview, </w:t>
      </w:r>
      <w:proofErr w:type="spellStart"/>
      <w:r w:rsidR="008B21ED" w:rsidRPr="009D3D1F">
        <w:rPr>
          <w:rFonts w:ascii="Arial" w:hAnsi="Arial"/>
          <w:b/>
          <w:spacing w:val="-4"/>
          <w:sz w:val="22"/>
          <w:szCs w:val="22"/>
        </w:rPr>
        <w:t>Germann</w:t>
      </w:r>
      <w:proofErr w:type="spellEnd"/>
      <w:r w:rsidR="008B21ED" w:rsidRPr="009D3D1F">
        <w:rPr>
          <w:rFonts w:ascii="Arial" w:hAnsi="Arial"/>
          <w:b/>
          <w:spacing w:val="-4"/>
          <w:sz w:val="22"/>
          <w:szCs w:val="22"/>
        </w:rPr>
        <w:t xml:space="preserve"> explains how this service came about, how it was implemented, and what the team is expecting from further digitalization.</w:t>
      </w:r>
    </w:p>
    <w:p w14:paraId="03501466" w14:textId="77777777" w:rsidR="008B21ED" w:rsidRDefault="008B21ED" w:rsidP="008B21ED">
      <w:pPr>
        <w:spacing w:before="120" w:after="120" w:line="276" w:lineRule="auto"/>
        <w:ind w:right="1842"/>
        <w:jc w:val="both"/>
        <w:rPr>
          <w:rFonts w:ascii="Arial" w:hAnsi="Arial" w:cs="Arial"/>
          <w:i/>
          <w:sz w:val="22"/>
          <w:szCs w:val="22"/>
        </w:rPr>
        <w:sectPr w:rsidR="008B21ED" w:rsidSect="00DC7AED">
          <w:headerReference w:type="default" r:id="rId9"/>
          <w:type w:val="continuous"/>
          <w:pgSz w:w="11906" w:h="16838"/>
          <w:pgMar w:top="2694" w:right="1417" w:bottom="851" w:left="1417" w:header="708" w:footer="708" w:gutter="0"/>
          <w:cols w:space="708"/>
          <w:docGrid w:linePitch="360"/>
        </w:sectPr>
      </w:pPr>
    </w:p>
    <w:p w14:paraId="4606337B" w14:textId="77777777" w:rsidR="008B21ED" w:rsidRDefault="008B21ED" w:rsidP="008B21ED">
      <w:pPr>
        <w:spacing w:before="120" w:after="120" w:line="276" w:lineRule="auto"/>
        <w:ind w:right="1842"/>
        <w:jc w:val="both"/>
        <w:rPr>
          <w:rFonts w:ascii="Arial" w:hAnsi="Arial" w:cs="Arial"/>
          <w:i/>
          <w:sz w:val="22"/>
          <w:szCs w:val="22"/>
          <w:lang w:val="de-DE"/>
        </w:rPr>
      </w:pPr>
      <w:r>
        <w:rPr>
          <w:rFonts w:ascii="Arial" w:hAnsi="Arial" w:cs="Arial"/>
          <w:i/>
          <w:noProof/>
          <w:sz w:val="22"/>
          <w:szCs w:val="22"/>
          <w:lang w:val="de-DE"/>
        </w:rPr>
        <w:lastRenderedPageBreak/>
        <w:drawing>
          <wp:inline distT="0" distB="0" distL="0" distR="0" wp14:anchorId="14D4D7A4" wp14:editId="2CD44977">
            <wp:extent cx="2655570" cy="3154737"/>
            <wp:effectExtent l="0" t="0" r="0"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5570" cy="3154737"/>
                    </a:xfrm>
                    <a:prstGeom prst="rect">
                      <a:avLst/>
                    </a:prstGeom>
                    <a:noFill/>
                    <a:ln>
                      <a:noFill/>
                    </a:ln>
                  </pic:spPr>
                </pic:pic>
              </a:graphicData>
            </a:graphic>
          </wp:inline>
        </w:drawing>
      </w:r>
    </w:p>
    <w:p w14:paraId="1D9D7C8A" w14:textId="76F1D092" w:rsidR="008B21ED" w:rsidRPr="008B21ED" w:rsidRDefault="008B21ED" w:rsidP="008B21ED">
      <w:pPr>
        <w:spacing w:before="3000" w:after="120" w:line="276" w:lineRule="auto"/>
        <w:ind w:right="1842"/>
        <w:jc w:val="both"/>
        <w:rPr>
          <w:rFonts w:ascii="Arial" w:hAnsi="Arial" w:cs="Arial"/>
          <w:i/>
          <w:sz w:val="22"/>
          <w:szCs w:val="22"/>
          <w:lang w:val="de-DE"/>
        </w:rPr>
      </w:pPr>
      <w:r w:rsidRPr="008B21ED">
        <w:rPr>
          <w:rFonts w:ascii="Arial" w:hAnsi="Arial" w:cs="Arial"/>
          <w:i/>
          <w:sz w:val="22"/>
          <w:szCs w:val="22"/>
          <w:lang w:val="de-DE"/>
        </w:rPr>
        <w:br w:type="column"/>
      </w:r>
      <w:r w:rsidRPr="008B21ED">
        <w:rPr>
          <w:rFonts w:ascii="Arial" w:hAnsi="Arial" w:cs="Arial"/>
          <w:i/>
          <w:sz w:val="22"/>
          <w:szCs w:val="22"/>
          <w:lang w:val="de-DE"/>
        </w:rPr>
        <w:lastRenderedPageBreak/>
        <w:t xml:space="preserve">Martin Germann, Head </w:t>
      </w:r>
      <w:proofErr w:type="spellStart"/>
      <w:r w:rsidRPr="008B21ED">
        <w:rPr>
          <w:rFonts w:ascii="Arial" w:hAnsi="Arial" w:cs="Arial"/>
          <w:i/>
          <w:sz w:val="22"/>
          <w:szCs w:val="22"/>
          <w:lang w:val="de-DE"/>
        </w:rPr>
        <w:t>of</w:t>
      </w:r>
      <w:proofErr w:type="spellEnd"/>
      <w:r w:rsidRPr="008B21ED">
        <w:rPr>
          <w:rFonts w:ascii="Arial" w:hAnsi="Arial" w:cs="Arial"/>
          <w:i/>
          <w:sz w:val="22"/>
          <w:szCs w:val="22"/>
          <w:lang w:val="de-DE"/>
        </w:rPr>
        <w:t xml:space="preserve"> Portfolio Management at Stadtwerke Saarbrücken GmbH (</w:t>
      </w:r>
      <w:proofErr w:type="spellStart"/>
      <w:r w:rsidRPr="008B21ED">
        <w:rPr>
          <w:rFonts w:ascii="Arial" w:hAnsi="Arial" w:cs="Arial"/>
          <w:i/>
          <w:sz w:val="22"/>
          <w:szCs w:val="22"/>
          <w:lang w:val="de-DE"/>
        </w:rPr>
        <w:t>photo</w:t>
      </w:r>
      <w:proofErr w:type="spellEnd"/>
      <w:r w:rsidRPr="008B21ED">
        <w:rPr>
          <w:rFonts w:ascii="Arial" w:hAnsi="Arial" w:cs="Arial"/>
          <w:i/>
          <w:sz w:val="22"/>
          <w:szCs w:val="22"/>
          <w:lang w:val="de-DE"/>
        </w:rPr>
        <w:t>:</w:t>
      </w:r>
      <w:r>
        <w:rPr>
          <w:rFonts w:ascii="Arial" w:hAnsi="Arial" w:cs="Arial"/>
          <w:i/>
          <w:sz w:val="22"/>
          <w:szCs w:val="22"/>
          <w:lang w:val="de-DE"/>
        </w:rPr>
        <w:t xml:space="preserve"> </w:t>
      </w:r>
      <w:r w:rsidRPr="008B21ED">
        <w:rPr>
          <w:rFonts w:ascii="Arial" w:hAnsi="Arial" w:cs="Arial"/>
          <w:i/>
          <w:sz w:val="22"/>
          <w:szCs w:val="22"/>
          <w:lang w:val="de-DE"/>
        </w:rPr>
        <w:t>Stadtwerke Saarbrücken GmbH)</w:t>
      </w:r>
    </w:p>
    <w:p w14:paraId="21E36138" w14:textId="49DCEDE1" w:rsidR="008B21ED" w:rsidRDefault="008B21ED" w:rsidP="008B21ED">
      <w:pPr>
        <w:spacing w:before="120" w:after="120" w:line="276" w:lineRule="auto"/>
        <w:ind w:right="1842"/>
        <w:jc w:val="both"/>
        <w:rPr>
          <w:rFonts w:ascii="Arial" w:hAnsi="Arial" w:cs="Arial"/>
          <w:i/>
          <w:sz w:val="22"/>
          <w:szCs w:val="22"/>
        </w:rPr>
      </w:pPr>
      <w:proofErr w:type="gramStart"/>
      <w:r w:rsidRPr="008B21ED">
        <w:rPr>
          <w:rFonts w:ascii="Arial" w:hAnsi="Arial" w:cs="Arial"/>
          <w:i/>
          <w:sz w:val="22"/>
          <w:szCs w:val="22"/>
        </w:rPr>
        <w:t>Image download</w:t>
      </w:r>
      <w:proofErr w:type="gramEnd"/>
      <w:r w:rsidRPr="008B21ED">
        <w:rPr>
          <w:rFonts w:ascii="Arial" w:hAnsi="Arial" w:cs="Arial"/>
          <w:i/>
          <w:sz w:val="22"/>
          <w:szCs w:val="22"/>
        </w:rPr>
        <w:t xml:space="preserve"> in our </w:t>
      </w:r>
      <w:hyperlink r:id="rId11" w:history="1">
        <w:r w:rsidRPr="008B21ED">
          <w:rPr>
            <w:rStyle w:val="Hyperlink"/>
            <w:rFonts w:ascii="Arial" w:hAnsi="Arial" w:cs="Arial"/>
            <w:i/>
            <w:sz w:val="22"/>
            <w:szCs w:val="22"/>
          </w:rPr>
          <w:t>Media Data</w:t>
        </w:r>
        <w:r w:rsidRPr="008B21ED">
          <w:rPr>
            <w:rStyle w:val="Hyperlink"/>
            <w:rFonts w:ascii="Arial" w:hAnsi="Arial" w:cs="Arial"/>
            <w:i/>
            <w:sz w:val="22"/>
            <w:szCs w:val="22"/>
          </w:rPr>
          <w:t>b</w:t>
        </w:r>
        <w:r w:rsidRPr="008B21ED">
          <w:rPr>
            <w:rStyle w:val="Hyperlink"/>
            <w:rFonts w:ascii="Arial" w:hAnsi="Arial" w:cs="Arial"/>
            <w:i/>
            <w:sz w:val="22"/>
            <w:szCs w:val="22"/>
          </w:rPr>
          <w:t>ase</w:t>
        </w:r>
      </w:hyperlink>
    </w:p>
    <w:p w14:paraId="4009D693" w14:textId="77777777" w:rsidR="008B21ED" w:rsidRDefault="008B21ED" w:rsidP="008B21ED">
      <w:pPr>
        <w:spacing w:before="120" w:after="120" w:line="276" w:lineRule="auto"/>
        <w:ind w:right="1842"/>
        <w:jc w:val="both"/>
        <w:rPr>
          <w:rFonts w:ascii="Arial" w:hAnsi="Arial" w:cs="Arial"/>
          <w:i/>
          <w:sz w:val="22"/>
          <w:szCs w:val="22"/>
        </w:rPr>
        <w:sectPr w:rsidR="008B21ED" w:rsidSect="008B21ED">
          <w:type w:val="continuous"/>
          <w:pgSz w:w="11906" w:h="16838"/>
          <w:pgMar w:top="2694" w:right="1417" w:bottom="851" w:left="1417" w:header="708" w:footer="708" w:gutter="0"/>
          <w:cols w:num="2" w:space="282"/>
          <w:docGrid w:linePitch="360"/>
        </w:sectPr>
      </w:pPr>
    </w:p>
    <w:p w14:paraId="74ACBD43" w14:textId="7F660192" w:rsidR="008B21ED" w:rsidRPr="008B21ED" w:rsidRDefault="008B21ED" w:rsidP="008B21ED">
      <w:pPr>
        <w:spacing w:before="120" w:after="120" w:line="276" w:lineRule="auto"/>
        <w:ind w:right="1842"/>
        <w:jc w:val="both"/>
        <w:rPr>
          <w:rFonts w:ascii="Arial" w:hAnsi="Arial" w:cs="Arial"/>
          <w:b/>
          <w:i/>
          <w:sz w:val="22"/>
          <w:szCs w:val="22"/>
        </w:rPr>
      </w:pPr>
      <w:r w:rsidRPr="008B21ED">
        <w:rPr>
          <w:rFonts w:ascii="Arial" w:hAnsi="Arial" w:cs="Arial"/>
          <w:b/>
          <w:i/>
          <w:sz w:val="22"/>
          <w:szCs w:val="22"/>
        </w:rPr>
        <w:lastRenderedPageBreak/>
        <w:t xml:space="preserve">Mr </w:t>
      </w:r>
      <w:proofErr w:type="spellStart"/>
      <w:r w:rsidRPr="008B21ED">
        <w:rPr>
          <w:rFonts w:ascii="Arial" w:hAnsi="Arial" w:cs="Arial"/>
          <w:b/>
          <w:i/>
          <w:sz w:val="22"/>
          <w:szCs w:val="22"/>
        </w:rPr>
        <w:t>Germann</w:t>
      </w:r>
      <w:proofErr w:type="spellEnd"/>
      <w:r w:rsidRPr="008B21ED">
        <w:rPr>
          <w:rFonts w:ascii="Arial" w:hAnsi="Arial" w:cs="Arial"/>
          <w:b/>
          <w:i/>
          <w:sz w:val="22"/>
          <w:szCs w:val="22"/>
        </w:rPr>
        <w:t xml:space="preserve">, is digitalization </w:t>
      </w:r>
      <w:proofErr w:type="gramStart"/>
      <w:r w:rsidRPr="008B21ED">
        <w:rPr>
          <w:rFonts w:ascii="Arial" w:hAnsi="Arial" w:cs="Arial"/>
          <w:b/>
          <w:i/>
          <w:sz w:val="22"/>
          <w:szCs w:val="22"/>
        </w:rPr>
        <w:t>an</w:t>
      </w:r>
      <w:proofErr w:type="gramEnd"/>
      <w:r w:rsidRPr="008B21ED">
        <w:rPr>
          <w:rFonts w:ascii="Arial" w:hAnsi="Arial" w:cs="Arial"/>
          <w:b/>
          <w:i/>
          <w:sz w:val="22"/>
          <w:szCs w:val="22"/>
        </w:rPr>
        <w:t xml:space="preserve"> opportunity or a risk for </w:t>
      </w:r>
      <w:proofErr w:type="spellStart"/>
      <w:r w:rsidRPr="008B21ED">
        <w:rPr>
          <w:rFonts w:ascii="Arial" w:hAnsi="Arial" w:cs="Arial"/>
          <w:b/>
          <w:i/>
          <w:sz w:val="22"/>
          <w:szCs w:val="22"/>
        </w:rPr>
        <w:t>Stadtwerke</w:t>
      </w:r>
      <w:proofErr w:type="spellEnd"/>
      <w:r w:rsidRPr="008B21ED">
        <w:rPr>
          <w:rFonts w:ascii="Arial" w:hAnsi="Arial" w:cs="Arial"/>
          <w:b/>
          <w:i/>
          <w:sz w:val="22"/>
          <w:szCs w:val="22"/>
        </w:rPr>
        <w:t xml:space="preserve"> </w:t>
      </w:r>
      <w:proofErr w:type="spellStart"/>
      <w:r w:rsidRPr="008B21ED">
        <w:rPr>
          <w:rFonts w:ascii="Arial" w:hAnsi="Arial" w:cs="Arial"/>
          <w:b/>
          <w:i/>
          <w:sz w:val="22"/>
          <w:szCs w:val="22"/>
        </w:rPr>
        <w:t>Saarbrücken</w:t>
      </w:r>
      <w:proofErr w:type="spellEnd"/>
      <w:r w:rsidRPr="008B21ED">
        <w:rPr>
          <w:rFonts w:ascii="Arial" w:hAnsi="Arial" w:cs="Arial"/>
          <w:b/>
          <w:i/>
          <w:sz w:val="22"/>
          <w:szCs w:val="22"/>
        </w:rPr>
        <w:t>?</w:t>
      </w:r>
    </w:p>
    <w:p w14:paraId="389A64FB" w14:textId="7C940255" w:rsidR="008B21ED" w:rsidRPr="008B21ED" w:rsidRDefault="008B21ED" w:rsidP="008B21ED">
      <w:pPr>
        <w:spacing w:before="120" w:after="120" w:line="276" w:lineRule="auto"/>
        <w:ind w:right="1842"/>
        <w:jc w:val="both"/>
        <w:rPr>
          <w:rFonts w:ascii="Arial" w:hAnsi="Arial" w:cs="Arial"/>
          <w:sz w:val="22"/>
          <w:szCs w:val="22"/>
        </w:rPr>
      </w:pPr>
      <w:proofErr w:type="spellStart"/>
      <w:r w:rsidRPr="008B21ED">
        <w:rPr>
          <w:rFonts w:ascii="Arial" w:hAnsi="Arial" w:cs="Arial"/>
          <w:sz w:val="22"/>
          <w:szCs w:val="22"/>
        </w:rPr>
        <w:t>Germann</w:t>
      </w:r>
      <w:proofErr w:type="spellEnd"/>
      <w:r w:rsidRPr="008B21ED">
        <w:rPr>
          <w:rFonts w:ascii="Arial" w:hAnsi="Arial" w:cs="Arial"/>
          <w:sz w:val="22"/>
          <w:szCs w:val="22"/>
        </w:rPr>
        <w:t xml:space="preserve">: We see it primarily as an opportunity. Our previous digitalization projects have clearly moved us forward. One example is the operational planning for power plants, where many different parameters have to be taken into account. To achieve maximum profit margins, you have to create transparency not only in terms of the technical limitations, but also with respect to the market. For example, the fuel and market prices must be monitored at all times, contracts and plant restrictions must be taken into account and the usage of plants must be coordinated in advance. Without high-performance processes and software, it would be </w:t>
      </w:r>
      <w:r w:rsidRPr="008B21ED">
        <w:rPr>
          <w:rFonts w:ascii="Arial" w:hAnsi="Arial" w:cs="Arial"/>
          <w:sz w:val="22"/>
          <w:szCs w:val="22"/>
        </w:rPr>
        <w:lastRenderedPageBreak/>
        <w:t>impossible to handle all of these aspects in a dynamic market environment.</w:t>
      </w:r>
    </w:p>
    <w:p w14:paraId="552A80E5" w14:textId="7DFEA4F2" w:rsidR="008B21ED" w:rsidRPr="008B21ED" w:rsidRDefault="008B21ED" w:rsidP="008B21ED">
      <w:pPr>
        <w:spacing w:before="120" w:after="120" w:line="276" w:lineRule="auto"/>
        <w:ind w:right="1842"/>
        <w:jc w:val="both"/>
        <w:rPr>
          <w:rFonts w:ascii="Arial" w:hAnsi="Arial" w:cs="Arial"/>
          <w:b/>
          <w:i/>
          <w:sz w:val="22"/>
          <w:szCs w:val="22"/>
        </w:rPr>
      </w:pPr>
      <w:r w:rsidRPr="008B21ED">
        <w:rPr>
          <w:rFonts w:ascii="Arial" w:hAnsi="Arial" w:cs="Arial"/>
          <w:b/>
          <w:i/>
          <w:sz w:val="22"/>
          <w:szCs w:val="22"/>
        </w:rPr>
        <w:t>What solutions do you use?</w:t>
      </w:r>
    </w:p>
    <w:p w14:paraId="2D0ACC0E" w14:textId="562E57BD" w:rsidR="008B21ED" w:rsidRDefault="008B21ED" w:rsidP="008B21ED">
      <w:pPr>
        <w:spacing w:before="120" w:after="120" w:line="276" w:lineRule="auto"/>
        <w:ind w:right="1842"/>
        <w:jc w:val="both"/>
        <w:rPr>
          <w:rFonts w:ascii="Arial" w:hAnsi="Arial" w:cs="Arial"/>
          <w:sz w:val="22"/>
          <w:szCs w:val="22"/>
        </w:rPr>
      </w:pPr>
      <w:proofErr w:type="spellStart"/>
      <w:r w:rsidRPr="008B21ED">
        <w:rPr>
          <w:rFonts w:ascii="Arial" w:hAnsi="Arial" w:cs="Arial"/>
          <w:sz w:val="22"/>
          <w:szCs w:val="22"/>
        </w:rPr>
        <w:t>Germann</w:t>
      </w:r>
      <w:proofErr w:type="spellEnd"/>
      <w:r w:rsidRPr="008B21ED">
        <w:rPr>
          <w:rFonts w:ascii="Arial" w:hAnsi="Arial" w:cs="Arial"/>
          <w:sz w:val="22"/>
          <w:szCs w:val="22"/>
        </w:rPr>
        <w:t>: An important component of our solution landscape is the optimization</w:t>
      </w:r>
      <w:r>
        <w:rPr>
          <w:rFonts w:ascii="Arial" w:hAnsi="Arial" w:cs="Arial"/>
          <w:sz w:val="22"/>
          <w:szCs w:val="22"/>
        </w:rPr>
        <w:t xml:space="preserve"> </w:t>
      </w:r>
      <w:r w:rsidRPr="008B21ED">
        <w:rPr>
          <w:rFonts w:ascii="Arial" w:hAnsi="Arial" w:cs="Arial"/>
          <w:sz w:val="22"/>
          <w:szCs w:val="22"/>
        </w:rPr>
        <w:t>and forecasting software BoFiT from ProCom. These systems work in an</w:t>
      </w:r>
      <w:r>
        <w:rPr>
          <w:rFonts w:ascii="Arial" w:hAnsi="Arial" w:cs="Arial"/>
          <w:sz w:val="22"/>
          <w:szCs w:val="22"/>
        </w:rPr>
        <w:t xml:space="preserve"> </w:t>
      </w:r>
      <w:r w:rsidRPr="008B21ED">
        <w:rPr>
          <w:rFonts w:ascii="Arial" w:hAnsi="Arial" w:cs="Arial"/>
          <w:sz w:val="22"/>
          <w:szCs w:val="22"/>
        </w:rPr>
        <w:t>integrated manner, so that our processes can be mapped very efficiently. The</w:t>
      </w:r>
      <w:r>
        <w:rPr>
          <w:rFonts w:ascii="Arial" w:hAnsi="Arial" w:cs="Arial"/>
          <w:sz w:val="22"/>
          <w:szCs w:val="22"/>
        </w:rPr>
        <w:t xml:space="preserve"> </w:t>
      </w:r>
      <w:r w:rsidRPr="008B21ED">
        <w:rPr>
          <w:rFonts w:ascii="Arial" w:hAnsi="Arial" w:cs="Arial"/>
          <w:sz w:val="22"/>
          <w:szCs w:val="22"/>
        </w:rPr>
        <w:t>systems provide us with the information necessar</w:t>
      </w:r>
      <w:r>
        <w:rPr>
          <w:rFonts w:ascii="Arial" w:hAnsi="Arial" w:cs="Arial"/>
          <w:sz w:val="22"/>
          <w:szCs w:val="22"/>
        </w:rPr>
        <w:t xml:space="preserve">y to make operational decisions </w:t>
      </w:r>
      <w:r w:rsidRPr="008B21ED">
        <w:rPr>
          <w:rFonts w:ascii="Arial" w:hAnsi="Arial" w:cs="Arial"/>
          <w:sz w:val="22"/>
          <w:szCs w:val="22"/>
        </w:rPr>
        <w:t>in terms of the plants and help us make the most of the flexibility we have.</w:t>
      </w:r>
    </w:p>
    <w:p w14:paraId="4AE8E1CC" w14:textId="35A34EF7" w:rsidR="008B21ED" w:rsidRPr="008B21ED" w:rsidRDefault="008B21ED" w:rsidP="008B21ED">
      <w:pPr>
        <w:spacing w:before="120" w:after="120" w:line="276" w:lineRule="auto"/>
        <w:ind w:right="1842"/>
        <w:jc w:val="both"/>
        <w:rPr>
          <w:rFonts w:ascii="Arial" w:hAnsi="Arial" w:cs="Arial"/>
          <w:b/>
          <w:i/>
          <w:sz w:val="22"/>
          <w:szCs w:val="22"/>
        </w:rPr>
      </w:pPr>
      <w:r w:rsidRPr="008B21ED">
        <w:rPr>
          <w:rFonts w:ascii="Arial" w:hAnsi="Arial" w:cs="Arial"/>
          <w:b/>
          <w:i/>
          <w:sz w:val="22"/>
          <w:szCs w:val="22"/>
        </w:rPr>
        <w:t>Speaking of making the most of flexibility: can you give us an example?</w:t>
      </w:r>
    </w:p>
    <w:p w14:paraId="5519190B" w14:textId="3738A7BF" w:rsidR="008B21ED" w:rsidRDefault="008B21ED" w:rsidP="008B21ED">
      <w:pPr>
        <w:spacing w:before="120" w:after="120" w:line="276" w:lineRule="auto"/>
        <w:ind w:right="1842"/>
        <w:jc w:val="both"/>
        <w:rPr>
          <w:rFonts w:ascii="Arial" w:hAnsi="Arial" w:cs="Arial"/>
          <w:sz w:val="22"/>
          <w:szCs w:val="22"/>
        </w:rPr>
      </w:pPr>
      <w:proofErr w:type="spellStart"/>
      <w:r w:rsidRPr="008B21ED">
        <w:rPr>
          <w:rFonts w:ascii="Arial" w:hAnsi="Arial" w:cs="Arial"/>
          <w:sz w:val="22"/>
          <w:szCs w:val="22"/>
        </w:rPr>
        <w:t>Germann</w:t>
      </w:r>
      <w:proofErr w:type="spellEnd"/>
      <w:r w:rsidRPr="008B21ED">
        <w:rPr>
          <w:rFonts w:ascii="Arial" w:hAnsi="Arial" w:cs="Arial"/>
          <w:sz w:val="22"/>
          <w:szCs w:val="22"/>
        </w:rPr>
        <w:t>: Our plant park includes multiple cogeneration units (CHPs) of the two</w:t>
      </w:r>
      <w:r w:rsidR="009D3D1F">
        <w:rPr>
          <w:rFonts w:ascii="Arial" w:hAnsi="Arial" w:cs="Arial"/>
          <w:sz w:val="22"/>
          <w:szCs w:val="22"/>
        </w:rPr>
        <w:t>-</w:t>
      </w:r>
      <w:r w:rsidRPr="008B21ED">
        <w:rPr>
          <w:rFonts w:ascii="Arial" w:hAnsi="Arial" w:cs="Arial"/>
          <w:sz w:val="22"/>
          <w:szCs w:val="22"/>
        </w:rPr>
        <w:t>megawatt</w:t>
      </w:r>
      <w:r w:rsidR="009D3D1F">
        <w:rPr>
          <w:rFonts w:ascii="Arial" w:hAnsi="Arial" w:cs="Arial"/>
          <w:sz w:val="22"/>
          <w:szCs w:val="22"/>
        </w:rPr>
        <w:t xml:space="preserve"> </w:t>
      </w:r>
      <w:r w:rsidRPr="008B21ED">
        <w:rPr>
          <w:rFonts w:ascii="Arial" w:hAnsi="Arial" w:cs="Arial"/>
          <w:sz w:val="22"/>
          <w:szCs w:val="22"/>
        </w:rPr>
        <w:t>class and an electric boiler, but the ultimate showpiece is the gas and</w:t>
      </w:r>
      <w:r w:rsidR="009D3D1F">
        <w:rPr>
          <w:rFonts w:ascii="Arial" w:hAnsi="Arial" w:cs="Arial"/>
          <w:sz w:val="22"/>
          <w:szCs w:val="22"/>
        </w:rPr>
        <w:t xml:space="preserve"> </w:t>
      </w:r>
      <w:r w:rsidRPr="008B21ED">
        <w:rPr>
          <w:rFonts w:ascii="Arial" w:hAnsi="Arial" w:cs="Arial"/>
          <w:sz w:val="22"/>
          <w:szCs w:val="22"/>
        </w:rPr>
        <w:t>steam plant of an industrial customer, for whom we handle the operational</w:t>
      </w:r>
      <w:r w:rsidR="009D3D1F">
        <w:rPr>
          <w:rFonts w:ascii="Arial" w:hAnsi="Arial" w:cs="Arial"/>
          <w:sz w:val="22"/>
          <w:szCs w:val="22"/>
        </w:rPr>
        <w:t xml:space="preserve"> </w:t>
      </w:r>
      <w:r w:rsidRPr="008B21ED">
        <w:rPr>
          <w:rFonts w:ascii="Arial" w:hAnsi="Arial" w:cs="Arial"/>
          <w:sz w:val="22"/>
          <w:szCs w:val="22"/>
        </w:rPr>
        <w:t>planning of the plant as a service. This plant’s flexibility comprises the ability to</w:t>
      </w:r>
      <w:r w:rsidR="009D3D1F">
        <w:rPr>
          <w:rFonts w:ascii="Arial" w:hAnsi="Arial" w:cs="Arial"/>
          <w:sz w:val="22"/>
          <w:szCs w:val="22"/>
        </w:rPr>
        <w:t xml:space="preserve"> </w:t>
      </w:r>
      <w:r w:rsidRPr="008B21ED">
        <w:rPr>
          <w:rFonts w:ascii="Arial" w:hAnsi="Arial" w:cs="Arial"/>
          <w:sz w:val="22"/>
          <w:szCs w:val="22"/>
        </w:rPr>
        <w:t>make excess quantities of current beyond the intrinsic electricity production</w:t>
      </w:r>
      <w:r w:rsidR="009D3D1F">
        <w:rPr>
          <w:rFonts w:ascii="Arial" w:hAnsi="Arial" w:cs="Arial"/>
          <w:sz w:val="22"/>
          <w:szCs w:val="22"/>
        </w:rPr>
        <w:t xml:space="preserve"> </w:t>
      </w:r>
      <w:r w:rsidRPr="008B21ED">
        <w:rPr>
          <w:rFonts w:ascii="Arial" w:hAnsi="Arial" w:cs="Arial"/>
          <w:sz w:val="22"/>
          <w:szCs w:val="22"/>
        </w:rPr>
        <w:t>available to the market. The associated heat accumulator plays an important role,</w:t>
      </w:r>
      <w:r w:rsidR="009D3D1F">
        <w:rPr>
          <w:rFonts w:ascii="Arial" w:hAnsi="Arial" w:cs="Arial"/>
          <w:sz w:val="22"/>
          <w:szCs w:val="22"/>
        </w:rPr>
        <w:t xml:space="preserve"> </w:t>
      </w:r>
      <w:r w:rsidRPr="008B21ED">
        <w:rPr>
          <w:rFonts w:ascii="Arial" w:hAnsi="Arial" w:cs="Arial"/>
          <w:sz w:val="22"/>
          <w:szCs w:val="22"/>
        </w:rPr>
        <w:t>as it facilitates the decoupling of electricity and heat production and thus enables</w:t>
      </w:r>
      <w:r w:rsidR="009D3D1F">
        <w:rPr>
          <w:rFonts w:ascii="Arial" w:hAnsi="Arial" w:cs="Arial"/>
          <w:sz w:val="22"/>
          <w:szCs w:val="22"/>
        </w:rPr>
        <w:t xml:space="preserve"> </w:t>
      </w:r>
      <w:r w:rsidRPr="008B21ED">
        <w:rPr>
          <w:rFonts w:ascii="Arial" w:hAnsi="Arial" w:cs="Arial"/>
          <w:sz w:val="22"/>
          <w:szCs w:val="22"/>
        </w:rPr>
        <w:t>us to allocate heat to our customers as needed. This gives us the flexibility to</w:t>
      </w:r>
      <w:r w:rsidR="009D3D1F">
        <w:rPr>
          <w:rFonts w:ascii="Arial" w:hAnsi="Arial" w:cs="Arial"/>
          <w:sz w:val="22"/>
          <w:szCs w:val="22"/>
        </w:rPr>
        <w:t xml:space="preserve"> </w:t>
      </w:r>
      <w:r w:rsidRPr="008B21ED">
        <w:rPr>
          <w:rFonts w:ascii="Arial" w:hAnsi="Arial" w:cs="Arial"/>
          <w:sz w:val="22"/>
          <w:szCs w:val="22"/>
        </w:rPr>
        <w:t>produce current at times when profit margins are high on the market. And we</w:t>
      </w:r>
      <w:r w:rsidR="009D3D1F">
        <w:rPr>
          <w:rFonts w:ascii="Arial" w:hAnsi="Arial" w:cs="Arial"/>
          <w:sz w:val="22"/>
          <w:szCs w:val="22"/>
        </w:rPr>
        <w:t xml:space="preserve"> </w:t>
      </w:r>
      <w:r w:rsidRPr="008B21ED">
        <w:rPr>
          <w:rFonts w:ascii="Arial" w:hAnsi="Arial" w:cs="Arial"/>
          <w:sz w:val="22"/>
          <w:szCs w:val="22"/>
        </w:rPr>
        <w:t>achieve this with operational planning using BoFiT Optimization as well as</w:t>
      </w:r>
      <w:r w:rsidR="009D3D1F">
        <w:rPr>
          <w:rFonts w:ascii="Arial" w:hAnsi="Arial" w:cs="Arial"/>
          <w:sz w:val="22"/>
          <w:szCs w:val="22"/>
        </w:rPr>
        <w:t xml:space="preserve"> </w:t>
      </w:r>
      <w:r w:rsidRPr="008B21ED">
        <w:rPr>
          <w:rFonts w:ascii="Arial" w:hAnsi="Arial" w:cs="Arial"/>
          <w:sz w:val="22"/>
          <w:szCs w:val="22"/>
        </w:rPr>
        <w:t>prognostics with BoFiT Forecast.</w:t>
      </w:r>
    </w:p>
    <w:p w14:paraId="1388171E" w14:textId="0017C06F" w:rsidR="009D3D1F" w:rsidRPr="009D3D1F" w:rsidRDefault="009D3D1F" w:rsidP="009D3D1F">
      <w:pPr>
        <w:spacing w:before="120" w:after="120" w:line="276" w:lineRule="auto"/>
        <w:ind w:right="1842"/>
        <w:jc w:val="both"/>
        <w:rPr>
          <w:rFonts w:ascii="Arial" w:hAnsi="Arial" w:cs="Arial"/>
          <w:b/>
          <w:i/>
          <w:sz w:val="22"/>
          <w:szCs w:val="22"/>
        </w:rPr>
      </w:pPr>
      <w:r w:rsidRPr="009D3D1F">
        <w:rPr>
          <w:rFonts w:ascii="Arial" w:hAnsi="Arial" w:cs="Arial"/>
          <w:b/>
          <w:i/>
          <w:sz w:val="22"/>
          <w:szCs w:val="22"/>
        </w:rPr>
        <w:t>What is the connection between operational optimization and the</w:t>
      </w:r>
      <w:r w:rsidRPr="009D3D1F">
        <w:rPr>
          <w:rFonts w:ascii="Arial" w:hAnsi="Arial" w:cs="Arial"/>
          <w:b/>
          <w:i/>
          <w:sz w:val="22"/>
          <w:szCs w:val="22"/>
        </w:rPr>
        <w:t xml:space="preserve"> </w:t>
      </w:r>
      <w:r w:rsidRPr="009D3D1F">
        <w:rPr>
          <w:rFonts w:ascii="Arial" w:hAnsi="Arial" w:cs="Arial"/>
          <w:b/>
          <w:i/>
          <w:sz w:val="22"/>
          <w:szCs w:val="22"/>
        </w:rPr>
        <w:t>differential energy forecast (*) that you offer to distribution network</w:t>
      </w:r>
      <w:r w:rsidRPr="009D3D1F">
        <w:rPr>
          <w:rFonts w:ascii="Arial" w:hAnsi="Arial" w:cs="Arial"/>
          <w:b/>
          <w:i/>
          <w:sz w:val="22"/>
          <w:szCs w:val="22"/>
        </w:rPr>
        <w:t xml:space="preserve"> </w:t>
      </w:r>
      <w:r w:rsidRPr="009D3D1F">
        <w:rPr>
          <w:rFonts w:ascii="Arial" w:hAnsi="Arial" w:cs="Arial"/>
          <w:b/>
          <w:i/>
          <w:sz w:val="22"/>
          <w:szCs w:val="22"/>
        </w:rPr>
        <w:t>operators as a service?</w:t>
      </w:r>
    </w:p>
    <w:p w14:paraId="2A3E1042" w14:textId="69989B51" w:rsidR="009D3D1F" w:rsidRDefault="009D3D1F" w:rsidP="009D3D1F">
      <w:pPr>
        <w:spacing w:before="120" w:after="120" w:line="276" w:lineRule="auto"/>
        <w:ind w:right="1842"/>
        <w:jc w:val="both"/>
        <w:rPr>
          <w:rFonts w:ascii="Arial" w:hAnsi="Arial" w:cs="Arial"/>
          <w:sz w:val="22"/>
          <w:szCs w:val="22"/>
        </w:rPr>
      </w:pPr>
      <w:proofErr w:type="spellStart"/>
      <w:r w:rsidRPr="009D3D1F">
        <w:rPr>
          <w:rFonts w:ascii="Arial" w:hAnsi="Arial" w:cs="Arial"/>
          <w:sz w:val="22"/>
          <w:szCs w:val="22"/>
        </w:rPr>
        <w:t>Germann</w:t>
      </w:r>
      <w:proofErr w:type="spellEnd"/>
      <w:r w:rsidRPr="009D3D1F">
        <w:rPr>
          <w:rFonts w:ascii="Arial" w:hAnsi="Arial" w:cs="Arial"/>
          <w:sz w:val="22"/>
          <w:szCs w:val="22"/>
        </w:rPr>
        <w:t>: The mathematical solutions offered by BoFiT permit many different</w:t>
      </w:r>
      <w:r>
        <w:rPr>
          <w:rFonts w:ascii="Arial" w:hAnsi="Arial" w:cs="Arial"/>
          <w:sz w:val="22"/>
          <w:szCs w:val="22"/>
        </w:rPr>
        <w:t xml:space="preserve"> </w:t>
      </w:r>
      <w:r w:rsidRPr="009D3D1F">
        <w:rPr>
          <w:rFonts w:ascii="Arial" w:hAnsi="Arial" w:cs="Arial"/>
          <w:sz w:val="22"/>
          <w:szCs w:val="22"/>
        </w:rPr>
        <w:t>applications. In terms of our in-house services, we took a look at the differential</w:t>
      </w:r>
      <w:r>
        <w:rPr>
          <w:rFonts w:ascii="Arial" w:hAnsi="Arial" w:cs="Arial"/>
          <w:sz w:val="22"/>
          <w:szCs w:val="22"/>
        </w:rPr>
        <w:t xml:space="preserve"> </w:t>
      </w:r>
      <w:r w:rsidRPr="009D3D1F">
        <w:rPr>
          <w:rFonts w:ascii="Arial" w:hAnsi="Arial" w:cs="Arial"/>
          <w:sz w:val="22"/>
          <w:szCs w:val="22"/>
        </w:rPr>
        <w:t>time series and noticed that our costs for balancing energy were high. Then we</w:t>
      </w:r>
      <w:r>
        <w:rPr>
          <w:rFonts w:ascii="Arial" w:hAnsi="Arial" w:cs="Arial"/>
          <w:sz w:val="22"/>
          <w:szCs w:val="22"/>
        </w:rPr>
        <w:t xml:space="preserve"> </w:t>
      </w:r>
      <w:r w:rsidRPr="009D3D1F">
        <w:rPr>
          <w:rFonts w:ascii="Arial" w:hAnsi="Arial" w:cs="Arial"/>
          <w:sz w:val="22"/>
          <w:szCs w:val="22"/>
        </w:rPr>
        <w:t>requested the data from the responsible department and established a model in</w:t>
      </w:r>
      <w:r>
        <w:rPr>
          <w:rFonts w:ascii="Arial" w:hAnsi="Arial" w:cs="Arial"/>
          <w:sz w:val="22"/>
          <w:szCs w:val="22"/>
        </w:rPr>
        <w:t xml:space="preserve"> </w:t>
      </w:r>
      <w:r w:rsidRPr="009D3D1F">
        <w:rPr>
          <w:rFonts w:ascii="Arial" w:hAnsi="Arial" w:cs="Arial"/>
          <w:sz w:val="22"/>
          <w:szCs w:val="22"/>
        </w:rPr>
        <w:t xml:space="preserve">BoFiT Forecast, on the basis of which we </w:t>
      </w:r>
      <w:r>
        <w:rPr>
          <w:rFonts w:ascii="Arial" w:hAnsi="Arial" w:cs="Arial"/>
          <w:sz w:val="22"/>
          <w:szCs w:val="22"/>
        </w:rPr>
        <w:t xml:space="preserve">were able to create a day-ahead </w:t>
      </w:r>
      <w:r w:rsidRPr="009D3D1F">
        <w:rPr>
          <w:rFonts w:ascii="Arial" w:hAnsi="Arial" w:cs="Arial"/>
          <w:sz w:val="22"/>
          <w:szCs w:val="22"/>
        </w:rPr>
        <w:t>timetable for the differential time series.</w:t>
      </w:r>
    </w:p>
    <w:p w14:paraId="1E8B6B4A" w14:textId="0C0AFCCF" w:rsidR="009D3D1F" w:rsidRDefault="009D3D1F" w:rsidP="009D3D1F">
      <w:pPr>
        <w:spacing w:before="120" w:after="120" w:line="276" w:lineRule="auto"/>
        <w:ind w:right="1842"/>
        <w:jc w:val="both"/>
        <w:rPr>
          <w:rFonts w:ascii="Arial" w:hAnsi="Arial" w:cs="Arial"/>
          <w:sz w:val="22"/>
          <w:szCs w:val="22"/>
        </w:rPr>
      </w:pPr>
      <w:r w:rsidRPr="009D3D1F">
        <w:rPr>
          <w:rFonts w:ascii="Arial" w:hAnsi="Arial" w:cs="Arial"/>
          <w:sz w:val="22"/>
          <w:szCs w:val="22"/>
        </w:rPr>
        <w:t>The financial gains we had through the reduction of balancing energy motivated</w:t>
      </w:r>
      <w:r>
        <w:rPr>
          <w:rFonts w:ascii="Arial" w:hAnsi="Arial" w:cs="Arial"/>
          <w:sz w:val="22"/>
          <w:szCs w:val="22"/>
        </w:rPr>
        <w:t xml:space="preserve"> </w:t>
      </w:r>
      <w:r w:rsidRPr="009D3D1F">
        <w:rPr>
          <w:rFonts w:ascii="Arial" w:hAnsi="Arial" w:cs="Arial"/>
          <w:sz w:val="22"/>
          <w:szCs w:val="22"/>
        </w:rPr>
        <w:t>us to use this process for the Group’s differential energy forecast. Our distribution</w:t>
      </w:r>
      <w:r>
        <w:rPr>
          <w:rFonts w:ascii="Arial" w:hAnsi="Arial" w:cs="Arial"/>
          <w:sz w:val="22"/>
          <w:szCs w:val="22"/>
        </w:rPr>
        <w:t xml:space="preserve"> </w:t>
      </w:r>
      <w:r w:rsidRPr="009D3D1F">
        <w:rPr>
          <w:rFonts w:ascii="Arial" w:hAnsi="Arial" w:cs="Arial"/>
          <w:sz w:val="22"/>
          <w:szCs w:val="22"/>
        </w:rPr>
        <w:t>network operator was thus our first customer. Subsequently, we further optimized</w:t>
      </w:r>
      <w:r>
        <w:rPr>
          <w:rFonts w:ascii="Arial" w:hAnsi="Arial" w:cs="Arial"/>
          <w:sz w:val="22"/>
          <w:szCs w:val="22"/>
        </w:rPr>
        <w:t xml:space="preserve"> </w:t>
      </w:r>
      <w:r w:rsidRPr="009D3D1F">
        <w:rPr>
          <w:rFonts w:ascii="Arial" w:hAnsi="Arial" w:cs="Arial"/>
          <w:sz w:val="22"/>
          <w:szCs w:val="22"/>
        </w:rPr>
        <w:t>the method with BoFiT and presented our solution to other municipal utility</w:t>
      </w:r>
      <w:r>
        <w:rPr>
          <w:rFonts w:ascii="Arial" w:hAnsi="Arial" w:cs="Arial"/>
          <w:sz w:val="22"/>
          <w:szCs w:val="22"/>
        </w:rPr>
        <w:t xml:space="preserve"> </w:t>
      </w:r>
      <w:r w:rsidRPr="009D3D1F">
        <w:rPr>
          <w:rFonts w:ascii="Arial" w:hAnsi="Arial" w:cs="Arial"/>
          <w:sz w:val="22"/>
          <w:szCs w:val="22"/>
        </w:rPr>
        <w:t>companies. The feedback was very positive, as we can offer our customers</w:t>
      </w:r>
      <w:r>
        <w:rPr>
          <w:rFonts w:ascii="Arial" w:hAnsi="Arial" w:cs="Arial"/>
          <w:sz w:val="22"/>
          <w:szCs w:val="22"/>
        </w:rPr>
        <w:t xml:space="preserve"> </w:t>
      </w:r>
      <w:r w:rsidRPr="009D3D1F">
        <w:rPr>
          <w:rFonts w:ascii="Arial" w:hAnsi="Arial" w:cs="Arial"/>
          <w:sz w:val="22"/>
          <w:szCs w:val="22"/>
        </w:rPr>
        <w:t>added value of about 1.5-2 euros per stand</w:t>
      </w:r>
      <w:r>
        <w:rPr>
          <w:rFonts w:ascii="Arial" w:hAnsi="Arial" w:cs="Arial"/>
          <w:sz w:val="22"/>
          <w:szCs w:val="22"/>
        </w:rPr>
        <w:t xml:space="preserve">ard load profile metering point </w:t>
      </w:r>
      <w:r w:rsidRPr="009D3D1F">
        <w:rPr>
          <w:rFonts w:ascii="Arial" w:hAnsi="Arial" w:cs="Arial"/>
          <w:sz w:val="22"/>
          <w:szCs w:val="22"/>
        </w:rPr>
        <w:t>annually.</w:t>
      </w:r>
    </w:p>
    <w:p w14:paraId="1C91511E" w14:textId="16BAEFAB" w:rsidR="009D3D1F" w:rsidRPr="009D3D1F" w:rsidRDefault="009D3D1F" w:rsidP="009D3D1F">
      <w:pPr>
        <w:spacing w:before="120" w:after="120" w:line="276" w:lineRule="auto"/>
        <w:ind w:right="1842"/>
        <w:jc w:val="both"/>
        <w:rPr>
          <w:rFonts w:ascii="Arial" w:hAnsi="Arial" w:cs="Arial"/>
          <w:b/>
          <w:i/>
          <w:sz w:val="22"/>
          <w:szCs w:val="22"/>
        </w:rPr>
      </w:pPr>
      <w:r w:rsidRPr="009D3D1F">
        <w:rPr>
          <w:rFonts w:ascii="Arial" w:hAnsi="Arial" w:cs="Arial"/>
          <w:b/>
          <w:i/>
          <w:sz w:val="22"/>
          <w:szCs w:val="22"/>
        </w:rPr>
        <w:lastRenderedPageBreak/>
        <w:t>How does it all add up for you and your customers?</w:t>
      </w:r>
    </w:p>
    <w:p w14:paraId="1C892C12" w14:textId="1323A7DC" w:rsidR="009D3D1F" w:rsidRDefault="009D3D1F" w:rsidP="009D3D1F">
      <w:pPr>
        <w:spacing w:before="120" w:after="120" w:line="276" w:lineRule="auto"/>
        <w:ind w:right="1842"/>
        <w:jc w:val="both"/>
        <w:rPr>
          <w:rFonts w:ascii="Arial" w:hAnsi="Arial" w:cs="Arial"/>
          <w:sz w:val="22"/>
          <w:szCs w:val="22"/>
        </w:rPr>
      </w:pPr>
      <w:proofErr w:type="spellStart"/>
      <w:r w:rsidRPr="009D3D1F">
        <w:rPr>
          <w:rFonts w:ascii="Arial" w:hAnsi="Arial" w:cs="Arial"/>
          <w:sz w:val="22"/>
          <w:szCs w:val="22"/>
        </w:rPr>
        <w:t>Germann</w:t>
      </w:r>
      <w:proofErr w:type="spellEnd"/>
      <w:r w:rsidRPr="009D3D1F">
        <w:rPr>
          <w:rFonts w:ascii="Arial" w:hAnsi="Arial" w:cs="Arial"/>
          <w:sz w:val="22"/>
          <w:szCs w:val="22"/>
        </w:rPr>
        <w:t>: It’s a true win-win situation. We measure success based on the status</w:t>
      </w:r>
      <w:r>
        <w:rPr>
          <w:rFonts w:ascii="Arial" w:hAnsi="Arial" w:cs="Arial"/>
          <w:sz w:val="22"/>
          <w:szCs w:val="22"/>
        </w:rPr>
        <w:t xml:space="preserve"> </w:t>
      </w:r>
      <w:r w:rsidRPr="009D3D1F">
        <w:rPr>
          <w:rFonts w:ascii="Arial" w:hAnsi="Arial" w:cs="Arial"/>
          <w:sz w:val="22"/>
          <w:szCs w:val="22"/>
        </w:rPr>
        <w:t>quo of the customer’s differential time series management. We are only paid for</w:t>
      </w:r>
      <w:r>
        <w:rPr>
          <w:rFonts w:ascii="Arial" w:hAnsi="Arial" w:cs="Arial"/>
          <w:sz w:val="22"/>
          <w:szCs w:val="22"/>
        </w:rPr>
        <w:t xml:space="preserve"> </w:t>
      </w:r>
      <w:r w:rsidRPr="009D3D1F">
        <w:rPr>
          <w:rFonts w:ascii="Arial" w:hAnsi="Arial" w:cs="Arial"/>
          <w:sz w:val="22"/>
          <w:szCs w:val="22"/>
        </w:rPr>
        <w:t>our services if we generate demonstrable added value, which we have achieved</w:t>
      </w:r>
      <w:r>
        <w:rPr>
          <w:rFonts w:ascii="Arial" w:hAnsi="Arial" w:cs="Arial"/>
          <w:sz w:val="22"/>
          <w:szCs w:val="22"/>
        </w:rPr>
        <w:t xml:space="preserve"> </w:t>
      </w:r>
      <w:r w:rsidRPr="009D3D1F">
        <w:rPr>
          <w:rFonts w:ascii="Arial" w:hAnsi="Arial" w:cs="Arial"/>
          <w:sz w:val="22"/>
          <w:szCs w:val="22"/>
        </w:rPr>
        <w:t>every time thus far. So our customers benefit from low balancing costs and not</w:t>
      </w:r>
      <w:r>
        <w:rPr>
          <w:rFonts w:ascii="Arial" w:hAnsi="Arial" w:cs="Arial"/>
          <w:sz w:val="22"/>
          <w:szCs w:val="22"/>
        </w:rPr>
        <w:t xml:space="preserve"> </w:t>
      </w:r>
      <w:r w:rsidRPr="009D3D1F">
        <w:rPr>
          <w:rFonts w:ascii="Arial" w:hAnsi="Arial" w:cs="Arial"/>
          <w:sz w:val="22"/>
          <w:szCs w:val="22"/>
        </w:rPr>
        <w:t>having to buy their own prognostic tool or pro</w:t>
      </w:r>
      <w:r>
        <w:rPr>
          <w:rFonts w:ascii="Arial" w:hAnsi="Arial" w:cs="Arial"/>
          <w:sz w:val="22"/>
          <w:szCs w:val="22"/>
        </w:rPr>
        <w:t xml:space="preserve">gramming one, and not having to </w:t>
      </w:r>
      <w:r w:rsidRPr="009D3D1F">
        <w:rPr>
          <w:rFonts w:ascii="Arial" w:hAnsi="Arial" w:cs="Arial"/>
          <w:sz w:val="22"/>
          <w:szCs w:val="22"/>
        </w:rPr>
        <w:t>dedicate personnel to such an undertaking.</w:t>
      </w:r>
    </w:p>
    <w:p w14:paraId="59EB64A2" w14:textId="7291198C" w:rsidR="009D3D1F" w:rsidRPr="009D3D1F" w:rsidRDefault="009D3D1F" w:rsidP="009D3D1F">
      <w:pPr>
        <w:spacing w:before="120" w:after="120" w:line="276" w:lineRule="auto"/>
        <w:ind w:right="1842"/>
        <w:jc w:val="both"/>
        <w:rPr>
          <w:rFonts w:ascii="Arial" w:hAnsi="Arial" w:cs="Arial"/>
          <w:b/>
          <w:i/>
          <w:sz w:val="22"/>
          <w:szCs w:val="22"/>
        </w:rPr>
      </w:pPr>
      <w:r w:rsidRPr="009D3D1F">
        <w:rPr>
          <w:rFonts w:ascii="Arial" w:hAnsi="Arial" w:cs="Arial"/>
          <w:b/>
          <w:i/>
          <w:sz w:val="22"/>
          <w:szCs w:val="22"/>
        </w:rPr>
        <w:t>Speaking of programming: How complex was it to adapt BoFiT to</w:t>
      </w:r>
      <w:r w:rsidRPr="009D3D1F">
        <w:rPr>
          <w:rFonts w:ascii="Arial" w:hAnsi="Arial" w:cs="Arial"/>
          <w:b/>
          <w:i/>
          <w:sz w:val="22"/>
          <w:szCs w:val="22"/>
        </w:rPr>
        <w:t xml:space="preserve"> </w:t>
      </w:r>
      <w:r w:rsidRPr="009D3D1F">
        <w:rPr>
          <w:rFonts w:ascii="Arial" w:hAnsi="Arial" w:cs="Arial"/>
          <w:b/>
          <w:i/>
          <w:sz w:val="22"/>
          <w:szCs w:val="22"/>
        </w:rPr>
        <w:t>differential energy forecasting, since this is an entirely different process?</w:t>
      </w:r>
    </w:p>
    <w:p w14:paraId="36808028" w14:textId="0FF9C669" w:rsidR="009D3D1F" w:rsidRDefault="009D3D1F" w:rsidP="009D3D1F">
      <w:pPr>
        <w:spacing w:before="120" w:after="120" w:line="276" w:lineRule="auto"/>
        <w:ind w:right="1842"/>
        <w:jc w:val="both"/>
        <w:rPr>
          <w:rFonts w:ascii="Arial" w:hAnsi="Arial" w:cs="Arial"/>
          <w:sz w:val="22"/>
          <w:szCs w:val="22"/>
        </w:rPr>
      </w:pPr>
      <w:proofErr w:type="spellStart"/>
      <w:r w:rsidRPr="009D3D1F">
        <w:rPr>
          <w:rFonts w:ascii="Arial" w:hAnsi="Arial" w:cs="Arial"/>
          <w:sz w:val="22"/>
          <w:szCs w:val="22"/>
        </w:rPr>
        <w:t>Germann</w:t>
      </w:r>
      <w:proofErr w:type="spellEnd"/>
      <w:r w:rsidRPr="009D3D1F">
        <w:rPr>
          <w:rFonts w:ascii="Arial" w:hAnsi="Arial" w:cs="Arial"/>
          <w:sz w:val="22"/>
          <w:szCs w:val="22"/>
        </w:rPr>
        <w:t>: It does take a certain level of know-how to work with BoFiT to be able</w:t>
      </w:r>
      <w:r>
        <w:rPr>
          <w:rFonts w:ascii="Arial" w:hAnsi="Arial" w:cs="Arial"/>
          <w:sz w:val="22"/>
          <w:szCs w:val="22"/>
        </w:rPr>
        <w:t xml:space="preserve"> </w:t>
      </w:r>
      <w:r w:rsidRPr="009D3D1F">
        <w:rPr>
          <w:rFonts w:ascii="Arial" w:hAnsi="Arial" w:cs="Arial"/>
          <w:sz w:val="22"/>
          <w:szCs w:val="22"/>
        </w:rPr>
        <w:t>to adapt it to new tasks. We decided very early on to train some employees to</w:t>
      </w:r>
      <w:r>
        <w:rPr>
          <w:rFonts w:ascii="Arial" w:hAnsi="Arial" w:cs="Arial"/>
          <w:sz w:val="22"/>
          <w:szCs w:val="22"/>
        </w:rPr>
        <w:t xml:space="preserve"> </w:t>
      </w:r>
      <w:r w:rsidRPr="009D3D1F">
        <w:rPr>
          <w:rFonts w:ascii="Arial" w:hAnsi="Arial" w:cs="Arial"/>
          <w:sz w:val="22"/>
          <w:szCs w:val="22"/>
        </w:rPr>
        <w:t>become BoFiT experts. ProCom offers corresponding basic training, which was</w:t>
      </w:r>
      <w:r>
        <w:rPr>
          <w:rFonts w:ascii="Arial" w:hAnsi="Arial" w:cs="Arial"/>
          <w:sz w:val="22"/>
          <w:szCs w:val="22"/>
        </w:rPr>
        <w:t xml:space="preserve"> </w:t>
      </w:r>
      <w:r w:rsidRPr="009D3D1F">
        <w:rPr>
          <w:rFonts w:ascii="Arial" w:hAnsi="Arial" w:cs="Arial"/>
          <w:sz w:val="22"/>
          <w:szCs w:val="22"/>
        </w:rPr>
        <w:t>tailored to our needs. So we were in a position to try new things in the system</w:t>
      </w:r>
      <w:r>
        <w:rPr>
          <w:rFonts w:ascii="Arial" w:hAnsi="Arial" w:cs="Arial"/>
          <w:sz w:val="22"/>
          <w:szCs w:val="22"/>
        </w:rPr>
        <w:t xml:space="preserve"> </w:t>
      </w:r>
      <w:r w:rsidRPr="009D3D1F">
        <w:rPr>
          <w:rFonts w:ascii="Arial" w:hAnsi="Arial" w:cs="Arial"/>
          <w:sz w:val="22"/>
          <w:szCs w:val="22"/>
        </w:rPr>
        <w:t>and expand our range of solutions at an earl</w:t>
      </w:r>
      <w:r>
        <w:rPr>
          <w:rFonts w:ascii="Arial" w:hAnsi="Arial" w:cs="Arial"/>
          <w:sz w:val="22"/>
          <w:szCs w:val="22"/>
        </w:rPr>
        <w:t xml:space="preserve">y stage. This comes with a wide </w:t>
      </w:r>
      <w:r w:rsidRPr="009D3D1F">
        <w:rPr>
          <w:rFonts w:ascii="Arial" w:hAnsi="Arial" w:cs="Arial"/>
          <w:sz w:val="22"/>
          <w:szCs w:val="22"/>
        </w:rPr>
        <w:t>range of possibilities, such as the forecasting methods offered by BoFiT.</w:t>
      </w:r>
    </w:p>
    <w:p w14:paraId="7C3D6243" w14:textId="0B6A54C3" w:rsidR="009D3D1F" w:rsidRPr="009D3D1F" w:rsidRDefault="009D3D1F" w:rsidP="009D3D1F">
      <w:pPr>
        <w:spacing w:before="120" w:after="120" w:line="276" w:lineRule="auto"/>
        <w:ind w:right="1842"/>
        <w:jc w:val="both"/>
        <w:rPr>
          <w:rFonts w:ascii="Arial" w:hAnsi="Arial" w:cs="Arial"/>
          <w:b/>
          <w:i/>
          <w:sz w:val="22"/>
          <w:szCs w:val="22"/>
        </w:rPr>
      </w:pPr>
      <w:r w:rsidRPr="009D3D1F">
        <w:rPr>
          <w:rFonts w:ascii="Arial" w:hAnsi="Arial" w:cs="Arial"/>
          <w:b/>
          <w:i/>
          <w:sz w:val="22"/>
          <w:szCs w:val="22"/>
        </w:rPr>
        <w:t>Will you develop further IT services?</w:t>
      </w:r>
    </w:p>
    <w:p w14:paraId="094262AF" w14:textId="177C6F71" w:rsidR="009D3D1F" w:rsidRDefault="009D3D1F" w:rsidP="009D3D1F">
      <w:pPr>
        <w:spacing w:before="120" w:after="120" w:line="276" w:lineRule="auto"/>
        <w:ind w:right="1842"/>
        <w:jc w:val="both"/>
        <w:rPr>
          <w:rFonts w:ascii="Arial" w:hAnsi="Arial" w:cs="Arial"/>
          <w:sz w:val="22"/>
          <w:szCs w:val="22"/>
        </w:rPr>
      </w:pPr>
      <w:proofErr w:type="spellStart"/>
      <w:r w:rsidRPr="009D3D1F">
        <w:rPr>
          <w:rFonts w:ascii="Arial" w:hAnsi="Arial" w:cs="Arial"/>
          <w:sz w:val="22"/>
          <w:szCs w:val="22"/>
        </w:rPr>
        <w:t>Germann</w:t>
      </w:r>
      <w:proofErr w:type="spellEnd"/>
      <w:r w:rsidRPr="009D3D1F">
        <w:rPr>
          <w:rFonts w:ascii="Arial" w:hAnsi="Arial" w:cs="Arial"/>
          <w:sz w:val="22"/>
          <w:szCs w:val="22"/>
        </w:rPr>
        <w:t>: Yes. The success we’ve had with the differential energy forecasting</w:t>
      </w:r>
      <w:r>
        <w:rPr>
          <w:rFonts w:ascii="Arial" w:hAnsi="Arial" w:cs="Arial"/>
          <w:sz w:val="22"/>
          <w:szCs w:val="22"/>
        </w:rPr>
        <w:t xml:space="preserve"> </w:t>
      </w:r>
      <w:r w:rsidRPr="009D3D1F">
        <w:rPr>
          <w:rFonts w:ascii="Arial" w:hAnsi="Arial" w:cs="Arial"/>
          <w:sz w:val="22"/>
          <w:szCs w:val="22"/>
        </w:rPr>
        <w:t>service has encouraged us to do so. What we are currently looking at are issues</w:t>
      </w:r>
      <w:r>
        <w:rPr>
          <w:rFonts w:ascii="Arial" w:hAnsi="Arial" w:cs="Arial"/>
          <w:sz w:val="22"/>
          <w:szCs w:val="22"/>
        </w:rPr>
        <w:t xml:space="preserve"> </w:t>
      </w:r>
      <w:r w:rsidRPr="009D3D1F">
        <w:rPr>
          <w:rFonts w:ascii="Arial" w:hAnsi="Arial" w:cs="Arial"/>
          <w:sz w:val="22"/>
          <w:szCs w:val="22"/>
        </w:rPr>
        <w:t>related to the Smart Meter and Smart Grid. We see great potential here. If the</w:t>
      </w:r>
      <w:r>
        <w:rPr>
          <w:rFonts w:ascii="Arial" w:hAnsi="Arial" w:cs="Arial"/>
          <w:sz w:val="22"/>
          <w:szCs w:val="22"/>
        </w:rPr>
        <w:t xml:space="preserve"> </w:t>
      </w:r>
      <w:r w:rsidRPr="009D3D1F">
        <w:rPr>
          <w:rFonts w:ascii="Arial" w:hAnsi="Arial" w:cs="Arial"/>
          <w:sz w:val="22"/>
          <w:szCs w:val="22"/>
        </w:rPr>
        <w:t>points of consumption and the network are smart, we will be able to provide more</w:t>
      </w:r>
      <w:r>
        <w:rPr>
          <w:rFonts w:ascii="Arial" w:hAnsi="Arial" w:cs="Arial"/>
          <w:sz w:val="22"/>
          <w:szCs w:val="22"/>
        </w:rPr>
        <w:t xml:space="preserve"> </w:t>
      </w:r>
      <w:r w:rsidRPr="009D3D1F">
        <w:rPr>
          <w:rFonts w:ascii="Arial" w:hAnsi="Arial" w:cs="Arial"/>
          <w:sz w:val="22"/>
          <w:szCs w:val="22"/>
        </w:rPr>
        <w:t>transparency in the network by efficiently processing this bulk data. This has</w:t>
      </w:r>
      <w:r>
        <w:rPr>
          <w:rFonts w:ascii="Arial" w:hAnsi="Arial" w:cs="Arial"/>
          <w:sz w:val="22"/>
          <w:szCs w:val="22"/>
        </w:rPr>
        <w:t xml:space="preserve"> </w:t>
      </w:r>
      <w:r w:rsidRPr="009D3D1F">
        <w:rPr>
          <w:rFonts w:ascii="Arial" w:hAnsi="Arial" w:cs="Arial"/>
          <w:sz w:val="22"/>
          <w:szCs w:val="22"/>
        </w:rPr>
        <w:t>significant advantages for suppliers and network operators, both in terms of</w:t>
      </w:r>
      <w:r>
        <w:rPr>
          <w:rFonts w:ascii="Arial" w:hAnsi="Arial" w:cs="Arial"/>
          <w:sz w:val="22"/>
          <w:szCs w:val="22"/>
        </w:rPr>
        <w:t xml:space="preserve"> </w:t>
      </w:r>
      <w:r w:rsidRPr="009D3D1F">
        <w:rPr>
          <w:rFonts w:ascii="Arial" w:hAnsi="Arial" w:cs="Arial"/>
          <w:sz w:val="22"/>
          <w:szCs w:val="22"/>
        </w:rPr>
        <w:t xml:space="preserve">controlling and energy demand management. We </w:t>
      </w:r>
      <w:r>
        <w:rPr>
          <w:rFonts w:ascii="Arial" w:hAnsi="Arial" w:cs="Arial"/>
          <w:sz w:val="22"/>
          <w:szCs w:val="22"/>
        </w:rPr>
        <w:t xml:space="preserve">think this is the perfect angle </w:t>
      </w:r>
      <w:r w:rsidRPr="009D3D1F">
        <w:rPr>
          <w:rFonts w:ascii="Arial" w:hAnsi="Arial" w:cs="Arial"/>
          <w:sz w:val="22"/>
          <w:szCs w:val="22"/>
        </w:rPr>
        <w:t>for us to further apply our digitalisation know-how.</w:t>
      </w:r>
      <w:bookmarkStart w:id="1" w:name="_GoBack"/>
      <w:bookmarkEnd w:id="1"/>
    </w:p>
    <w:p w14:paraId="1BCC0E68" w14:textId="10755918" w:rsidR="009D3D1F" w:rsidRPr="008B21ED" w:rsidRDefault="009D3D1F" w:rsidP="009D3D1F">
      <w:pPr>
        <w:spacing w:before="120" w:after="120" w:line="276" w:lineRule="auto"/>
        <w:ind w:right="1842"/>
        <w:jc w:val="both"/>
        <w:rPr>
          <w:rFonts w:ascii="Arial" w:hAnsi="Arial" w:cs="Arial"/>
          <w:sz w:val="22"/>
          <w:szCs w:val="22"/>
        </w:rPr>
      </w:pPr>
      <w:r w:rsidRPr="009D3D1F">
        <w:rPr>
          <w:rFonts w:ascii="Arial" w:hAnsi="Arial" w:cs="Arial"/>
          <w:sz w:val="22"/>
          <w:szCs w:val="22"/>
        </w:rPr>
        <w:t xml:space="preserve">*) see also our </w:t>
      </w:r>
      <w:hyperlink r:id="rId12" w:history="1">
        <w:r w:rsidRPr="00513065">
          <w:rPr>
            <w:rStyle w:val="Hyperlink"/>
            <w:rFonts w:ascii="Arial" w:hAnsi="Arial" w:cs="Arial"/>
            <w:sz w:val="22"/>
            <w:szCs w:val="22"/>
          </w:rPr>
          <w:t>press release</w:t>
        </w:r>
      </w:hyperlink>
    </w:p>
    <w:p w14:paraId="31D4CBD3" w14:textId="646A661D" w:rsidR="00E54D9D" w:rsidRPr="00486416" w:rsidRDefault="001C6639" w:rsidP="001C6639">
      <w:pPr>
        <w:rPr>
          <w:rFonts w:ascii="Arial" w:hAnsi="Arial" w:cs="Arial"/>
          <w:b/>
          <w:sz w:val="22"/>
          <w:szCs w:val="22"/>
        </w:rPr>
      </w:pPr>
      <w:r w:rsidRPr="00486416">
        <w:rPr>
          <w:rFonts w:ascii="Arial" w:hAnsi="Arial"/>
          <w:b/>
          <w:sz w:val="22"/>
          <w:szCs w:val="22"/>
        </w:rPr>
        <w:t>Press and Public Relations Offices:</w:t>
      </w:r>
    </w:p>
    <w:p w14:paraId="4B9C3000" w14:textId="77777777" w:rsidR="00CC0B5C" w:rsidRPr="00486416" w:rsidRDefault="00CC0B5C" w:rsidP="00710808">
      <w:pPr>
        <w:keepNext/>
        <w:spacing w:before="360" w:after="120"/>
        <w:ind w:right="-74"/>
        <w:rPr>
          <w:rFonts w:ascii="Arial" w:hAnsi="Arial" w:cs="Arial"/>
          <w:sz w:val="22"/>
          <w:szCs w:val="22"/>
        </w:rPr>
        <w:sectPr w:rsidR="00CC0B5C" w:rsidRPr="00486416" w:rsidSect="009D3D1F">
          <w:type w:val="continuous"/>
          <w:pgSz w:w="11906" w:h="16838"/>
          <w:pgMar w:top="2694" w:right="1417" w:bottom="1701" w:left="1417" w:header="708" w:footer="708" w:gutter="0"/>
          <w:cols w:space="708"/>
          <w:docGrid w:linePitch="360"/>
        </w:sectPr>
      </w:pPr>
    </w:p>
    <w:p w14:paraId="41EA3B61" w14:textId="63DFEA15" w:rsidR="0053568C" w:rsidRPr="009A4283" w:rsidRDefault="0053568C" w:rsidP="00710808">
      <w:pPr>
        <w:keepNext/>
        <w:spacing w:before="360" w:after="120"/>
        <w:ind w:right="-74"/>
        <w:rPr>
          <w:rFonts w:ascii="Arial" w:hAnsi="Arial" w:cs="Arial"/>
          <w:sz w:val="22"/>
          <w:szCs w:val="22"/>
          <w:lang w:val="de-DE"/>
        </w:rPr>
      </w:pPr>
      <w:r w:rsidRPr="009A4283">
        <w:rPr>
          <w:rFonts w:ascii="Arial" w:hAnsi="Arial"/>
          <w:sz w:val="22"/>
          <w:szCs w:val="22"/>
          <w:lang w:val="de-DE"/>
        </w:rPr>
        <w:lastRenderedPageBreak/>
        <w:t>ProCom GmbH</w:t>
      </w:r>
      <w:r w:rsidRPr="009A4283">
        <w:rPr>
          <w:rFonts w:ascii="Arial" w:hAnsi="Arial"/>
          <w:sz w:val="22"/>
          <w:szCs w:val="22"/>
          <w:lang w:val="de-DE"/>
        </w:rPr>
        <w:br/>
        <w:t>Anke Dieterich</w:t>
      </w:r>
      <w:r w:rsidRPr="009A4283">
        <w:rPr>
          <w:rFonts w:ascii="Arial" w:hAnsi="Arial"/>
          <w:sz w:val="22"/>
          <w:szCs w:val="22"/>
          <w:lang w:val="de-DE"/>
        </w:rPr>
        <w:br/>
      </w:r>
      <w:proofErr w:type="spellStart"/>
      <w:r w:rsidRPr="009A4283">
        <w:rPr>
          <w:rFonts w:ascii="Arial" w:hAnsi="Arial"/>
          <w:sz w:val="22"/>
          <w:szCs w:val="22"/>
          <w:lang w:val="de-DE"/>
        </w:rPr>
        <w:t>Luisenstrasse</w:t>
      </w:r>
      <w:proofErr w:type="spellEnd"/>
      <w:r w:rsidRPr="009A4283">
        <w:rPr>
          <w:rFonts w:ascii="Arial" w:hAnsi="Arial"/>
          <w:sz w:val="22"/>
          <w:szCs w:val="22"/>
          <w:lang w:val="de-DE"/>
        </w:rPr>
        <w:t xml:space="preserve"> 41</w:t>
      </w:r>
      <w:r w:rsidRPr="009A4283">
        <w:rPr>
          <w:rFonts w:ascii="Arial" w:hAnsi="Arial"/>
          <w:sz w:val="22"/>
          <w:szCs w:val="22"/>
          <w:lang w:val="de-DE"/>
        </w:rPr>
        <w:br/>
        <w:t>52070 Aachen, Germany</w:t>
      </w:r>
      <w:r w:rsidRPr="009A4283">
        <w:rPr>
          <w:rFonts w:ascii="Arial" w:hAnsi="Arial"/>
          <w:sz w:val="22"/>
          <w:szCs w:val="22"/>
          <w:lang w:val="de-DE"/>
        </w:rPr>
        <w:br/>
        <w:t>Tel. +49 241 51804-105</w:t>
      </w:r>
      <w:r w:rsidRPr="009A4283">
        <w:rPr>
          <w:rFonts w:ascii="Arial" w:hAnsi="Arial"/>
          <w:sz w:val="22"/>
          <w:szCs w:val="22"/>
          <w:lang w:val="de-DE"/>
        </w:rPr>
        <w:br/>
        <w:t>Fax +49 241 51804-30</w:t>
      </w:r>
      <w:r w:rsidRPr="009A4283">
        <w:rPr>
          <w:rFonts w:ascii="Arial" w:hAnsi="Arial"/>
          <w:sz w:val="22"/>
          <w:szCs w:val="22"/>
          <w:lang w:val="de-DE"/>
        </w:rPr>
        <w:br/>
      </w:r>
      <w:r w:rsidR="00F946F3">
        <w:rPr>
          <w:rFonts w:ascii="Arial" w:hAnsi="Arial"/>
          <w:sz w:val="22"/>
          <w:szCs w:val="22"/>
          <w:lang w:val="de-DE"/>
        </w:rPr>
        <w:t>A</w:t>
      </w:r>
      <w:r w:rsidRPr="009A4283">
        <w:rPr>
          <w:rFonts w:ascii="Arial" w:hAnsi="Arial"/>
          <w:sz w:val="22"/>
          <w:szCs w:val="22"/>
          <w:lang w:val="de-DE"/>
        </w:rPr>
        <w:t>nke.</w:t>
      </w:r>
      <w:r w:rsidR="00F946F3">
        <w:rPr>
          <w:rFonts w:ascii="Arial" w:hAnsi="Arial"/>
          <w:sz w:val="22"/>
          <w:szCs w:val="22"/>
          <w:lang w:val="de-DE"/>
        </w:rPr>
        <w:t>D</w:t>
      </w:r>
      <w:r w:rsidRPr="009A4283">
        <w:rPr>
          <w:rFonts w:ascii="Arial" w:hAnsi="Arial"/>
          <w:sz w:val="22"/>
          <w:szCs w:val="22"/>
          <w:lang w:val="de-DE"/>
        </w:rPr>
        <w:t>ieterich@procom.de</w:t>
      </w:r>
      <w:r w:rsidRPr="009A4283">
        <w:rPr>
          <w:rFonts w:ascii="Arial" w:hAnsi="Arial"/>
          <w:sz w:val="22"/>
          <w:szCs w:val="22"/>
          <w:lang w:val="de-DE"/>
        </w:rPr>
        <w:br/>
        <w:t>www.procom.eu</w:t>
      </w:r>
    </w:p>
    <w:p w14:paraId="194F5118" w14:textId="21F157E7" w:rsidR="001C6639" w:rsidRPr="009A4283" w:rsidRDefault="00F946F3" w:rsidP="001C6639">
      <w:pPr>
        <w:keepNext/>
        <w:spacing w:before="360" w:after="120"/>
        <w:ind w:right="-74"/>
        <w:rPr>
          <w:rFonts w:ascii="Arial" w:hAnsi="Arial" w:cs="Arial"/>
          <w:sz w:val="22"/>
          <w:szCs w:val="22"/>
          <w:lang w:val="fr-FR"/>
        </w:rPr>
      </w:pPr>
      <w:r>
        <w:rPr>
          <w:rFonts w:ascii="Arial" w:hAnsi="Arial"/>
          <w:sz w:val="22"/>
          <w:szCs w:val="22"/>
          <w:lang w:val="de-DE"/>
        </w:rPr>
        <w:br w:type="column"/>
      </w:r>
      <w:proofErr w:type="spellStart"/>
      <w:r w:rsidR="001C6639" w:rsidRPr="009A4283">
        <w:rPr>
          <w:rFonts w:ascii="Arial" w:hAnsi="Arial"/>
          <w:sz w:val="22"/>
          <w:szCs w:val="22"/>
          <w:lang w:val="de-DE"/>
        </w:rPr>
        <w:lastRenderedPageBreak/>
        <w:t>Press’n’Relations</w:t>
      </w:r>
      <w:proofErr w:type="spellEnd"/>
      <w:r w:rsidR="001C6639" w:rsidRPr="009A4283">
        <w:rPr>
          <w:rFonts w:ascii="Arial" w:hAnsi="Arial"/>
          <w:sz w:val="22"/>
          <w:szCs w:val="22"/>
          <w:lang w:val="de-DE"/>
        </w:rPr>
        <w:t xml:space="preserve"> II GmbH</w:t>
      </w:r>
      <w:r w:rsidR="001C6639" w:rsidRPr="009A4283">
        <w:rPr>
          <w:rFonts w:ascii="Arial" w:hAnsi="Arial"/>
          <w:sz w:val="22"/>
          <w:szCs w:val="22"/>
          <w:lang w:val="de-DE"/>
        </w:rPr>
        <w:br/>
        <w:t>Ralf Dunker</w:t>
      </w:r>
      <w:r w:rsidR="001C6639" w:rsidRPr="009A4283">
        <w:rPr>
          <w:rFonts w:ascii="Arial" w:hAnsi="Arial"/>
          <w:sz w:val="22"/>
          <w:szCs w:val="22"/>
          <w:lang w:val="de-DE"/>
        </w:rPr>
        <w:br/>
      </w:r>
      <w:proofErr w:type="spellStart"/>
      <w:r w:rsidR="001C6639" w:rsidRPr="009A4283">
        <w:rPr>
          <w:rFonts w:ascii="Arial" w:hAnsi="Arial"/>
          <w:sz w:val="22"/>
          <w:szCs w:val="22"/>
          <w:lang w:val="de-DE"/>
        </w:rPr>
        <w:t>Gr</w:t>
      </w:r>
      <w:r>
        <w:rPr>
          <w:rFonts w:ascii="Arial" w:hAnsi="Arial"/>
          <w:sz w:val="22"/>
          <w:szCs w:val="22"/>
          <w:lang w:val="de-DE"/>
        </w:rPr>
        <w:t>ae</w:t>
      </w:r>
      <w:r w:rsidR="001C6639" w:rsidRPr="009A4283">
        <w:rPr>
          <w:rFonts w:ascii="Arial" w:hAnsi="Arial"/>
          <w:sz w:val="22"/>
          <w:szCs w:val="22"/>
          <w:lang w:val="de-DE"/>
        </w:rPr>
        <w:t>fstrasse</w:t>
      </w:r>
      <w:proofErr w:type="spellEnd"/>
      <w:r w:rsidR="001C6639" w:rsidRPr="009A4283">
        <w:rPr>
          <w:rFonts w:ascii="Arial" w:hAnsi="Arial"/>
          <w:sz w:val="22"/>
          <w:szCs w:val="22"/>
          <w:lang w:val="de-DE"/>
        </w:rPr>
        <w:t xml:space="preserve"> 66</w:t>
      </w:r>
      <w:r w:rsidR="001C6639" w:rsidRPr="009A4283">
        <w:rPr>
          <w:rFonts w:ascii="Arial" w:hAnsi="Arial"/>
          <w:sz w:val="22"/>
          <w:szCs w:val="22"/>
          <w:lang w:val="de-DE"/>
        </w:rPr>
        <w:br/>
        <w:t xml:space="preserve">81241 </w:t>
      </w:r>
      <w:proofErr w:type="spellStart"/>
      <w:r w:rsidR="001C6639" w:rsidRPr="009A4283">
        <w:rPr>
          <w:rFonts w:ascii="Arial" w:hAnsi="Arial"/>
          <w:sz w:val="22"/>
          <w:szCs w:val="22"/>
          <w:lang w:val="de-DE"/>
        </w:rPr>
        <w:t>Munich</w:t>
      </w:r>
      <w:proofErr w:type="spellEnd"/>
      <w:r w:rsidR="001C6639" w:rsidRPr="009A4283">
        <w:rPr>
          <w:rFonts w:ascii="Arial" w:hAnsi="Arial"/>
          <w:sz w:val="22"/>
          <w:szCs w:val="22"/>
          <w:lang w:val="de-DE"/>
        </w:rPr>
        <w:t>, Germany</w:t>
      </w:r>
      <w:r w:rsidR="001C6639" w:rsidRPr="009A4283">
        <w:rPr>
          <w:rFonts w:ascii="Arial" w:hAnsi="Arial"/>
          <w:sz w:val="22"/>
          <w:szCs w:val="22"/>
          <w:lang w:val="de-DE"/>
        </w:rPr>
        <w:br/>
        <w:t xml:space="preserve">Tel. </w:t>
      </w:r>
      <w:r w:rsidR="001C6639" w:rsidRPr="009A4283">
        <w:rPr>
          <w:rFonts w:ascii="Arial" w:hAnsi="Arial"/>
          <w:sz w:val="22"/>
          <w:szCs w:val="22"/>
          <w:lang w:val="fr-FR"/>
        </w:rPr>
        <w:t>+49 89 5404722-11</w:t>
      </w:r>
      <w:r w:rsidR="001C6639" w:rsidRPr="009A4283">
        <w:rPr>
          <w:rFonts w:ascii="Arial" w:hAnsi="Arial"/>
          <w:sz w:val="22"/>
          <w:szCs w:val="22"/>
          <w:lang w:val="fr-FR"/>
        </w:rPr>
        <w:br/>
        <w:t>Fax +49 89 5404722-29</w:t>
      </w:r>
      <w:r w:rsidR="001C6639" w:rsidRPr="009A4283">
        <w:rPr>
          <w:rFonts w:ascii="Arial" w:hAnsi="Arial"/>
          <w:sz w:val="22"/>
          <w:szCs w:val="22"/>
          <w:lang w:val="fr-FR"/>
        </w:rPr>
        <w:br/>
        <w:t>du@press-n-relations.de</w:t>
      </w:r>
      <w:r w:rsidR="001C6639" w:rsidRPr="009A4283">
        <w:rPr>
          <w:rFonts w:ascii="Arial" w:hAnsi="Arial"/>
          <w:sz w:val="22"/>
          <w:szCs w:val="22"/>
          <w:lang w:val="fr-FR"/>
        </w:rPr>
        <w:br/>
        <w:t>www.press-n-relations.de</w:t>
      </w:r>
    </w:p>
    <w:p w14:paraId="369F6CC9" w14:textId="7C7549E3" w:rsidR="00CC0B5C" w:rsidRPr="00486416" w:rsidRDefault="00CC0B5C" w:rsidP="005673F5">
      <w:pPr>
        <w:keepNext/>
        <w:spacing w:before="360" w:after="120"/>
        <w:ind w:right="-74"/>
        <w:rPr>
          <w:rFonts w:ascii="Arial" w:hAnsi="Arial" w:cs="Arial"/>
          <w:sz w:val="22"/>
          <w:szCs w:val="22"/>
        </w:rPr>
        <w:sectPr w:rsidR="00CC0B5C" w:rsidRPr="00486416" w:rsidSect="00AF0D11">
          <w:type w:val="continuous"/>
          <w:pgSz w:w="11906" w:h="16838"/>
          <w:pgMar w:top="2694" w:right="3259" w:bottom="1276" w:left="1417" w:header="708" w:footer="708" w:gutter="0"/>
          <w:cols w:num="2" w:space="992"/>
          <w:docGrid w:linePitch="360"/>
        </w:sectPr>
      </w:pPr>
    </w:p>
    <w:p w14:paraId="75192868" w14:textId="37F8D5B2" w:rsidR="00AF0D11" w:rsidRPr="00486416" w:rsidRDefault="00F946F3" w:rsidP="00AF0D11">
      <w:pPr>
        <w:spacing w:before="360" w:after="120"/>
        <w:ind w:right="1842"/>
        <w:rPr>
          <w:rFonts w:ascii="Arial" w:hAnsi="Arial" w:cs="Arial"/>
          <w:sz w:val="22"/>
          <w:szCs w:val="22"/>
        </w:rPr>
      </w:pPr>
      <w:r w:rsidRPr="00F946F3">
        <w:rPr>
          <w:rFonts w:ascii="Arial" w:hAnsi="Arial"/>
          <w:sz w:val="22"/>
          <w:szCs w:val="22"/>
        </w:rPr>
        <w:lastRenderedPageBreak/>
        <w:t>Upon publication, we request two sample copies</w:t>
      </w:r>
      <w:r w:rsidR="00AF0D11" w:rsidRPr="00486416">
        <w:rPr>
          <w:rFonts w:ascii="Arial" w:hAnsi="Arial"/>
          <w:sz w:val="22"/>
          <w:szCs w:val="22"/>
        </w:rPr>
        <w:t>.</w:t>
      </w:r>
    </w:p>
    <w:p w14:paraId="036DBA03" w14:textId="60DC4E76" w:rsidR="00E54D9D" w:rsidRPr="00486416" w:rsidRDefault="00E54D9D" w:rsidP="00AF0D11">
      <w:pPr>
        <w:keepNext/>
        <w:spacing w:before="480" w:after="120"/>
        <w:ind w:right="1843"/>
        <w:rPr>
          <w:b/>
          <w:sz w:val="22"/>
          <w:szCs w:val="20"/>
        </w:rPr>
      </w:pPr>
      <w:r w:rsidRPr="00486416">
        <w:rPr>
          <w:rFonts w:ascii="Arial" w:hAnsi="Arial"/>
          <w:b/>
          <w:sz w:val="22"/>
          <w:szCs w:val="20"/>
        </w:rPr>
        <w:lastRenderedPageBreak/>
        <w:t>About ProCom GmbH</w:t>
      </w:r>
      <w:r w:rsidRPr="00486416">
        <w:rPr>
          <w:b/>
          <w:sz w:val="22"/>
          <w:szCs w:val="20"/>
        </w:rPr>
        <w:t xml:space="preserve"> </w:t>
      </w:r>
    </w:p>
    <w:p w14:paraId="0A8C7626" w14:textId="77777777" w:rsidR="00F946F3" w:rsidRPr="00F946F3" w:rsidRDefault="00F946F3" w:rsidP="00F946F3">
      <w:pPr>
        <w:autoSpaceDE w:val="0"/>
        <w:autoSpaceDN w:val="0"/>
        <w:adjustRightInd w:val="0"/>
        <w:spacing w:after="120"/>
        <w:ind w:right="1843"/>
        <w:jc w:val="both"/>
        <w:rPr>
          <w:rFonts w:ascii="Arial" w:hAnsi="Arial" w:cs="Arial"/>
          <w:sz w:val="22"/>
          <w:szCs w:val="22"/>
        </w:rPr>
      </w:pPr>
      <w:r w:rsidRPr="00F946F3">
        <w:rPr>
          <w:rFonts w:ascii="Arial" w:hAnsi="Arial" w:cs="Arial"/>
          <w:sz w:val="22"/>
          <w:szCs w:val="22"/>
        </w:rPr>
        <w:t xml:space="preserve">ProCom provides customized and highly innovative software solutions for the energy industry and the automation technology for more than 40 years. The energy business unit offers consulting on all matters relating to the core value creation chains of energy companies, thus covering the entire spectrum from generation and storage through trading to distribution. With their excellent knowledge of business processes, data flows and IT as well as individual consulting, </w:t>
      </w:r>
      <w:proofErr w:type="gramStart"/>
      <w:r w:rsidRPr="00F946F3">
        <w:rPr>
          <w:rFonts w:ascii="Arial" w:hAnsi="Arial" w:cs="Arial"/>
          <w:sz w:val="22"/>
          <w:szCs w:val="22"/>
        </w:rPr>
        <w:t>ProCom</w:t>
      </w:r>
      <w:proofErr w:type="gramEnd"/>
      <w:r w:rsidRPr="00F946F3">
        <w:rPr>
          <w:rFonts w:ascii="Arial" w:hAnsi="Arial" w:cs="Arial"/>
          <w:sz w:val="22"/>
          <w:szCs w:val="22"/>
        </w:rPr>
        <w:t xml:space="preserve"> experts provide support for the implementation of strategic objectives through to operations.</w:t>
      </w:r>
    </w:p>
    <w:p w14:paraId="30629516" w14:textId="499D5556" w:rsidR="00AD7BA0" w:rsidRPr="00486416" w:rsidRDefault="00F946F3" w:rsidP="00F946F3">
      <w:pPr>
        <w:autoSpaceDE w:val="0"/>
        <w:autoSpaceDN w:val="0"/>
        <w:adjustRightInd w:val="0"/>
        <w:spacing w:after="120"/>
        <w:ind w:right="1843"/>
        <w:jc w:val="both"/>
        <w:rPr>
          <w:rFonts w:ascii="Arial" w:hAnsi="Arial" w:cs="Arial"/>
          <w:sz w:val="22"/>
          <w:szCs w:val="22"/>
        </w:rPr>
      </w:pPr>
      <w:r w:rsidRPr="00F946F3">
        <w:rPr>
          <w:rFonts w:ascii="Arial" w:hAnsi="Arial" w:cs="Arial"/>
          <w:sz w:val="22"/>
          <w:szCs w:val="22"/>
        </w:rPr>
        <w:t xml:space="preserve">Energy portfolios covering all timelines and markets are managed in an optimum manner using IT solutions, forecasts and market information services. The software can be flexibly integrated into almost any IT structure. More than 150 customers throughout the energy industry’s value creation chain benefit from </w:t>
      </w:r>
      <w:proofErr w:type="gramStart"/>
      <w:r w:rsidRPr="00F946F3">
        <w:rPr>
          <w:rFonts w:ascii="Arial" w:hAnsi="Arial" w:cs="Arial"/>
          <w:sz w:val="22"/>
          <w:szCs w:val="22"/>
        </w:rPr>
        <w:t>ProCom</w:t>
      </w:r>
      <w:proofErr w:type="gramEnd"/>
      <w:r w:rsidRPr="00F946F3">
        <w:rPr>
          <w:rFonts w:ascii="Arial" w:hAnsi="Arial" w:cs="Arial"/>
          <w:sz w:val="22"/>
          <w:szCs w:val="22"/>
        </w:rPr>
        <w:t xml:space="preserve"> solutions, which make energy portfolios and processes more efficient and transparent. IT solutions from ProCom can be your means to leveraging value by processing of data flows and turning them into understandable information. This identifies and reveals potentials. Even in extremely complex situations, you keep an overview, remain flexible and have the capacity to act. At its headquarter in Aachen and locations in Cologne, Berlin, as well as Ningbo, China, the family business has more than 120 employees from twelve countries and pursues a clear strategy of growth and internationalization.</w:t>
      </w:r>
    </w:p>
    <w:p w14:paraId="67665DA8" w14:textId="41378DC9" w:rsidR="007F7BF9" w:rsidRPr="009A4283" w:rsidRDefault="00C53A68" w:rsidP="00AF0D11">
      <w:pPr>
        <w:keepNext/>
        <w:spacing w:after="120"/>
        <w:ind w:right="1843"/>
        <w:rPr>
          <w:rFonts w:ascii="Arial" w:hAnsi="Arial" w:cs="Arial"/>
          <w:spacing w:val="-4"/>
          <w:sz w:val="22"/>
          <w:szCs w:val="22"/>
          <w:lang w:val="sv-SE"/>
        </w:rPr>
      </w:pPr>
      <w:hyperlink r:id="rId13" w:history="1">
        <w:r w:rsidR="005673F5" w:rsidRPr="009A4283">
          <w:rPr>
            <w:rStyle w:val="Hyperlink"/>
            <w:rFonts w:ascii="Arial" w:hAnsi="Arial"/>
            <w:sz w:val="22"/>
            <w:szCs w:val="22"/>
            <w:lang w:val="sv-SE"/>
          </w:rPr>
          <w:t>www.procom-energy.de</w:t>
        </w:r>
      </w:hyperlink>
    </w:p>
    <w:sectPr w:rsidR="007F7BF9" w:rsidRPr="009A4283" w:rsidSect="005673F5">
      <w:type w:val="continuous"/>
      <w:pgSz w:w="11906" w:h="16838"/>
      <w:pgMar w:top="2694" w:right="1416" w:bottom="1985"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338CB1" w16cid:durableId="2097D5B3"/>
  <w16cid:commentId w16cid:paraId="10982E9D" w16cid:durableId="2097D5B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FBC443" w14:textId="77777777" w:rsidR="00781BE6" w:rsidRDefault="00781BE6">
      <w:r>
        <w:separator/>
      </w:r>
    </w:p>
  </w:endnote>
  <w:endnote w:type="continuationSeparator" w:id="0">
    <w:p w14:paraId="2E79BF84" w14:textId="77777777" w:rsidR="00781BE6" w:rsidRDefault="0078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8338C9" w14:textId="77777777" w:rsidR="00781BE6" w:rsidRDefault="00781BE6">
      <w:r>
        <w:separator/>
      </w:r>
    </w:p>
  </w:footnote>
  <w:footnote w:type="continuationSeparator" w:id="0">
    <w:p w14:paraId="2987B994" w14:textId="77777777" w:rsidR="00781BE6" w:rsidRDefault="00781B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3C635" w14:textId="181E422B" w:rsidR="004B3564" w:rsidRDefault="00166AA4" w:rsidP="004B3564">
    <w:pPr>
      <w:pStyle w:val="Kopfzeile"/>
      <w:tabs>
        <w:tab w:val="clear" w:pos="9072"/>
      </w:tabs>
      <w:ind w:right="-907"/>
      <w:jc w:val="right"/>
      <w:rPr>
        <w:noProof/>
      </w:rPr>
    </w:pPr>
    <w:r>
      <w:rPr>
        <w:noProof/>
        <w:lang w:val="de-DE" w:eastAsia="de-DE"/>
      </w:rPr>
      <w:drawing>
        <wp:anchor distT="0" distB="0" distL="114300" distR="114300" simplePos="0" relativeHeight="251659264" behindDoc="0" locked="0" layoutInCell="1" allowOverlap="1" wp14:anchorId="52944198" wp14:editId="6E14793F">
          <wp:simplePos x="0" y="0"/>
          <wp:positionH relativeFrom="column">
            <wp:posOffset>4215765</wp:posOffset>
          </wp:positionH>
          <wp:positionV relativeFrom="paragraph">
            <wp:posOffset>-339090</wp:posOffset>
          </wp:positionV>
          <wp:extent cx="2337435" cy="124714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7435" cy="1247140"/>
                  </a:xfrm>
                  <a:prstGeom prst="rect">
                    <a:avLst/>
                  </a:prstGeom>
                  <a:noFill/>
                </pic:spPr>
              </pic:pic>
            </a:graphicData>
          </a:graphic>
          <wp14:sizeRelH relativeFrom="margin">
            <wp14:pctWidth>0</wp14:pctWidth>
          </wp14:sizeRelH>
          <wp14:sizeRelV relativeFrom="margin">
            <wp14:pctHeight>0</wp14:pctHeight>
          </wp14:sizeRelV>
        </wp:anchor>
      </w:drawing>
    </w:r>
    <w:del w:id="0" w:author="Autor">
      <w:r w:rsidR="00162685" w:rsidDel="00F946F3">
        <w:rPr>
          <w:noProof/>
          <w:lang w:val="de-DE" w:eastAsia="de-DE"/>
        </w:rPr>
        <w:drawing>
          <wp:anchor distT="0" distB="0" distL="114300" distR="114300" simplePos="0" relativeHeight="251658240" behindDoc="0" locked="0" layoutInCell="1" allowOverlap="1" wp14:anchorId="2E85FBFC" wp14:editId="5BDD3A85">
            <wp:simplePos x="0" y="0"/>
            <wp:positionH relativeFrom="column">
              <wp:posOffset>-213995</wp:posOffset>
            </wp:positionH>
            <wp:positionV relativeFrom="paragraph">
              <wp:posOffset>-1905</wp:posOffset>
            </wp:positionV>
            <wp:extent cx="2809875" cy="498475"/>
            <wp:effectExtent l="0" t="0" r="9525" b="0"/>
            <wp:wrapNone/>
            <wp:docPr id="4" name="Grafik 4" descr="Lik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kron"/>
                    <pic:cNvPicPr>
                      <a:picLocks noChangeAspect="1" noChangeArrowheads="1"/>
                    </pic:cNvPicPr>
                  </pic:nvPicPr>
                  <pic:blipFill rotWithShape="1">
                    <a:blip r:embed="rId2">
                      <a:extLst>
                        <a:ext uri="{28A0092B-C50C-407E-A947-70E740481C1C}">
                          <a14:useLocalDpi xmlns:a14="http://schemas.microsoft.com/office/drawing/2010/main" val="0"/>
                        </a:ext>
                      </a:extLst>
                    </a:blip>
                    <a:srcRect t="38500" b="43750"/>
                    <a:stretch/>
                  </pic:blipFill>
                  <pic:spPr bwMode="auto">
                    <a:xfrm>
                      <a:off x="0" y="0"/>
                      <a:ext cx="2809875" cy="498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del>
  </w:p>
  <w:p w14:paraId="5563471C" w14:textId="13922FEB" w:rsidR="00166AA4" w:rsidRDefault="00166AA4" w:rsidP="004B3564">
    <w:pPr>
      <w:pStyle w:val="Kopfzeile"/>
      <w:tabs>
        <w:tab w:val="clear" w:pos="9072"/>
      </w:tabs>
      <w:ind w:right="-907"/>
      <w:jc w:val="right"/>
      <w:rPr>
        <w:noProof/>
      </w:rPr>
    </w:pPr>
  </w:p>
  <w:p w14:paraId="6A44F826" w14:textId="72F0C954" w:rsidR="00166AA4" w:rsidRDefault="00166AA4" w:rsidP="004B3564">
    <w:pPr>
      <w:pStyle w:val="Kopfzeile"/>
      <w:tabs>
        <w:tab w:val="clear" w:pos="9072"/>
      </w:tabs>
      <w:ind w:right="-907"/>
      <w:jc w:val="right"/>
      <w:rPr>
        <w:noProof/>
      </w:rPr>
    </w:pPr>
  </w:p>
  <w:p w14:paraId="1A68A191" w14:textId="77777777" w:rsidR="00166AA4" w:rsidRDefault="00166AA4" w:rsidP="004B3564">
    <w:pPr>
      <w:pStyle w:val="Kopfzeile"/>
      <w:tabs>
        <w:tab w:val="clear" w:pos="9072"/>
      </w:tabs>
      <w:ind w:right="-907"/>
      <w:jc w:val="right"/>
      <w:rPr>
        <w:noProof/>
      </w:rPr>
    </w:pPr>
  </w:p>
  <w:p w14:paraId="79B7D1D1" w14:textId="15A65726" w:rsidR="00A069C5" w:rsidRPr="00E4183A" w:rsidRDefault="00A069C5" w:rsidP="00A069C5">
    <w:pPr>
      <w:pStyle w:val="Kopfzeile"/>
      <w:tabs>
        <w:tab w:val="clear" w:pos="9072"/>
      </w:tabs>
      <w:ind w:right="-853"/>
      <w:jc w:val="right"/>
      <w:rPr>
        <w:rFonts w:ascii="Arial" w:hAnsi="Arial" w:cs="Arial"/>
        <w:b/>
        <w:sz w:val="27"/>
        <w:szCs w:val="27"/>
      </w:rPr>
    </w:pPr>
    <w:r>
      <w:rPr>
        <w:rFonts w:ascii="Arial" w:hAnsi="Arial"/>
        <w:b/>
        <w:sz w:val="27"/>
        <w:szCs w:val="27"/>
      </w:rPr>
      <w:t>Press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13DD"/>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4E2B"/>
    <w:rsid w:val="000357DC"/>
    <w:rsid w:val="00036066"/>
    <w:rsid w:val="000362D3"/>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748CC"/>
    <w:rsid w:val="00081BB2"/>
    <w:rsid w:val="00081DAA"/>
    <w:rsid w:val="00085448"/>
    <w:rsid w:val="00094226"/>
    <w:rsid w:val="00095A8D"/>
    <w:rsid w:val="00095C35"/>
    <w:rsid w:val="00096788"/>
    <w:rsid w:val="00096917"/>
    <w:rsid w:val="000A123E"/>
    <w:rsid w:val="000A42F2"/>
    <w:rsid w:val="000A4306"/>
    <w:rsid w:val="000A6DF1"/>
    <w:rsid w:val="000B0F74"/>
    <w:rsid w:val="000B24A4"/>
    <w:rsid w:val="000B283F"/>
    <w:rsid w:val="000B77BD"/>
    <w:rsid w:val="000C4C3F"/>
    <w:rsid w:val="000C517B"/>
    <w:rsid w:val="000C65D3"/>
    <w:rsid w:val="000C7606"/>
    <w:rsid w:val="000C7D43"/>
    <w:rsid w:val="000D3C81"/>
    <w:rsid w:val="000D423D"/>
    <w:rsid w:val="000D7D92"/>
    <w:rsid w:val="000E171E"/>
    <w:rsid w:val="000E263D"/>
    <w:rsid w:val="000E441D"/>
    <w:rsid w:val="000F06D1"/>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03CA"/>
    <w:rsid w:val="0015472C"/>
    <w:rsid w:val="001553E7"/>
    <w:rsid w:val="00157FD2"/>
    <w:rsid w:val="001614FA"/>
    <w:rsid w:val="00162685"/>
    <w:rsid w:val="00162CEA"/>
    <w:rsid w:val="00162D46"/>
    <w:rsid w:val="00164269"/>
    <w:rsid w:val="001643B5"/>
    <w:rsid w:val="00166525"/>
    <w:rsid w:val="00166A9B"/>
    <w:rsid w:val="00166AA4"/>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121F"/>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6639"/>
    <w:rsid w:val="001C7E3F"/>
    <w:rsid w:val="001D4716"/>
    <w:rsid w:val="001D58B7"/>
    <w:rsid w:val="001D7743"/>
    <w:rsid w:val="001E7C02"/>
    <w:rsid w:val="001F02B9"/>
    <w:rsid w:val="001F06C0"/>
    <w:rsid w:val="001F56B4"/>
    <w:rsid w:val="00200971"/>
    <w:rsid w:val="00203EBB"/>
    <w:rsid w:val="00203ECF"/>
    <w:rsid w:val="00206A3C"/>
    <w:rsid w:val="002109BA"/>
    <w:rsid w:val="00212653"/>
    <w:rsid w:val="00216864"/>
    <w:rsid w:val="002170A0"/>
    <w:rsid w:val="00217170"/>
    <w:rsid w:val="00217B4F"/>
    <w:rsid w:val="002236BB"/>
    <w:rsid w:val="00223DC7"/>
    <w:rsid w:val="0023025C"/>
    <w:rsid w:val="002332EB"/>
    <w:rsid w:val="002336CF"/>
    <w:rsid w:val="00234E94"/>
    <w:rsid w:val="00247348"/>
    <w:rsid w:val="0025027E"/>
    <w:rsid w:val="002510DB"/>
    <w:rsid w:val="002519F1"/>
    <w:rsid w:val="00253DDA"/>
    <w:rsid w:val="002572BE"/>
    <w:rsid w:val="00257794"/>
    <w:rsid w:val="00261863"/>
    <w:rsid w:val="00263A19"/>
    <w:rsid w:val="00263DE8"/>
    <w:rsid w:val="00265227"/>
    <w:rsid w:val="00270BAA"/>
    <w:rsid w:val="00274454"/>
    <w:rsid w:val="00275292"/>
    <w:rsid w:val="00275978"/>
    <w:rsid w:val="00277687"/>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2F7A6D"/>
    <w:rsid w:val="0030286C"/>
    <w:rsid w:val="00303D9A"/>
    <w:rsid w:val="00310CFE"/>
    <w:rsid w:val="0031492E"/>
    <w:rsid w:val="003206F2"/>
    <w:rsid w:val="00321084"/>
    <w:rsid w:val="003216B3"/>
    <w:rsid w:val="003221D2"/>
    <w:rsid w:val="00323E2F"/>
    <w:rsid w:val="00326018"/>
    <w:rsid w:val="003276B4"/>
    <w:rsid w:val="00330055"/>
    <w:rsid w:val="00331B8B"/>
    <w:rsid w:val="00331DD5"/>
    <w:rsid w:val="00332EBB"/>
    <w:rsid w:val="00334C76"/>
    <w:rsid w:val="003352FD"/>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1A5A"/>
    <w:rsid w:val="00372BF7"/>
    <w:rsid w:val="003744B7"/>
    <w:rsid w:val="003756F0"/>
    <w:rsid w:val="003837AB"/>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B7511"/>
    <w:rsid w:val="003C2381"/>
    <w:rsid w:val="003C2594"/>
    <w:rsid w:val="003C2A50"/>
    <w:rsid w:val="003C34E3"/>
    <w:rsid w:val="003C4672"/>
    <w:rsid w:val="003C7F4F"/>
    <w:rsid w:val="003D2D0D"/>
    <w:rsid w:val="003D4122"/>
    <w:rsid w:val="003D523A"/>
    <w:rsid w:val="003D546F"/>
    <w:rsid w:val="003E0EFD"/>
    <w:rsid w:val="003E4A21"/>
    <w:rsid w:val="003E56BC"/>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0D81"/>
    <w:rsid w:val="004247A5"/>
    <w:rsid w:val="00424FED"/>
    <w:rsid w:val="0042505E"/>
    <w:rsid w:val="00425628"/>
    <w:rsid w:val="00425C8D"/>
    <w:rsid w:val="0043120D"/>
    <w:rsid w:val="0043148D"/>
    <w:rsid w:val="00431565"/>
    <w:rsid w:val="0043185B"/>
    <w:rsid w:val="004331E1"/>
    <w:rsid w:val="00433D88"/>
    <w:rsid w:val="00442226"/>
    <w:rsid w:val="00443555"/>
    <w:rsid w:val="00455EED"/>
    <w:rsid w:val="00460D29"/>
    <w:rsid w:val="00464F76"/>
    <w:rsid w:val="00466823"/>
    <w:rsid w:val="00470A3F"/>
    <w:rsid w:val="004731A8"/>
    <w:rsid w:val="00482700"/>
    <w:rsid w:val="00486416"/>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50037F"/>
    <w:rsid w:val="0050140E"/>
    <w:rsid w:val="00501FB5"/>
    <w:rsid w:val="00505BED"/>
    <w:rsid w:val="005062A8"/>
    <w:rsid w:val="00511248"/>
    <w:rsid w:val="00513065"/>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3F5"/>
    <w:rsid w:val="00567410"/>
    <w:rsid w:val="0056783A"/>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5809"/>
    <w:rsid w:val="00606D17"/>
    <w:rsid w:val="0060746B"/>
    <w:rsid w:val="0060761A"/>
    <w:rsid w:val="00607B10"/>
    <w:rsid w:val="00610252"/>
    <w:rsid w:val="00610378"/>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3E43"/>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2BD8"/>
    <w:rsid w:val="00773292"/>
    <w:rsid w:val="007740DA"/>
    <w:rsid w:val="00776779"/>
    <w:rsid w:val="00780A2F"/>
    <w:rsid w:val="0078171D"/>
    <w:rsid w:val="00781BE6"/>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618D5"/>
    <w:rsid w:val="00861FFE"/>
    <w:rsid w:val="008662C3"/>
    <w:rsid w:val="00867235"/>
    <w:rsid w:val="00870CB0"/>
    <w:rsid w:val="008717CE"/>
    <w:rsid w:val="00872E62"/>
    <w:rsid w:val="00872E88"/>
    <w:rsid w:val="008775A4"/>
    <w:rsid w:val="008812A6"/>
    <w:rsid w:val="008825A0"/>
    <w:rsid w:val="0088723D"/>
    <w:rsid w:val="00890106"/>
    <w:rsid w:val="0089414C"/>
    <w:rsid w:val="00895170"/>
    <w:rsid w:val="008953CA"/>
    <w:rsid w:val="008A07E5"/>
    <w:rsid w:val="008A3352"/>
    <w:rsid w:val="008A5709"/>
    <w:rsid w:val="008A6CB9"/>
    <w:rsid w:val="008A78E0"/>
    <w:rsid w:val="008A7C3B"/>
    <w:rsid w:val="008B21ED"/>
    <w:rsid w:val="008B4C57"/>
    <w:rsid w:val="008B52DE"/>
    <w:rsid w:val="008B5F6C"/>
    <w:rsid w:val="008B7483"/>
    <w:rsid w:val="008C033D"/>
    <w:rsid w:val="008C147E"/>
    <w:rsid w:val="008C3B94"/>
    <w:rsid w:val="008C431F"/>
    <w:rsid w:val="008C4B94"/>
    <w:rsid w:val="008C5BAB"/>
    <w:rsid w:val="008C7BCD"/>
    <w:rsid w:val="008D032F"/>
    <w:rsid w:val="008D094F"/>
    <w:rsid w:val="008D0B2E"/>
    <w:rsid w:val="008D0C5A"/>
    <w:rsid w:val="008D0C82"/>
    <w:rsid w:val="008D2466"/>
    <w:rsid w:val="008E05D4"/>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17A47"/>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8115D"/>
    <w:rsid w:val="00990B18"/>
    <w:rsid w:val="00990D09"/>
    <w:rsid w:val="009931A3"/>
    <w:rsid w:val="0099686F"/>
    <w:rsid w:val="00997BB1"/>
    <w:rsid w:val="009A090C"/>
    <w:rsid w:val="009A1CCD"/>
    <w:rsid w:val="009A22DB"/>
    <w:rsid w:val="009A4283"/>
    <w:rsid w:val="009A683C"/>
    <w:rsid w:val="009A7FFB"/>
    <w:rsid w:val="009B3535"/>
    <w:rsid w:val="009B6FC6"/>
    <w:rsid w:val="009C0507"/>
    <w:rsid w:val="009C0AE5"/>
    <w:rsid w:val="009C4DE3"/>
    <w:rsid w:val="009C5480"/>
    <w:rsid w:val="009C6700"/>
    <w:rsid w:val="009C7E66"/>
    <w:rsid w:val="009D1597"/>
    <w:rsid w:val="009D3099"/>
    <w:rsid w:val="009D3D1F"/>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3613"/>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D7BA0"/>
    <w:rsid w:val="00AE0C6A"/>
    <w:rsid w:val="00AE11E9"/>
    <w:rsid w:val="00AE1D71"/>
    <w:rsid w:val="00AE29AD"/>
    <w:rsid w:val="00AE324C"/>
    <w:rsid w:val="00AE686C"/>
    <w:rsid w:val="00AE6D32"/>
    <w:rsid w:val="00AF0D11"/>
    <w:rsid w:val="00AF14B8"/>
    <w:rsid w:val="00AF1D43"/>
    <w:rsid w:val="00AF2CAB"/>
    <w:rsid w:val="00AF3582"/>
    <w:rsid w:val="00AF36BA"/>
    <w:rsid w:val="00AF3FD3"/>
    <w:rsid w:val="00AF7857"/>
    <w:rsid w:val="00AF7A38"/>
    <w:rsid w:val="00B00D83"/>
    <w:rsid w:val="00B020E4"/>
    <w:rsid w:val="00B027C0"/>
    <w:rsid w:val="00B03DC2"/>
    <w:rsid w:val="00B062F1"/>
    <w:rsid w:val="00B06C0F"/>
    <w:rsid w:val="00B1191D"/>
    <w:rsid w:val="00B12178"/>
    <w:rsid w:val="00B13020"/>
    <w:rsid w:val="00B21053"/>
    <w:rsid w:val="00B2513C"/>
    <w:rsid w:val="00B25A87"/>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83E4C"/>
    <w:rsid w:val="00B92994"/>
    <w:rsid w:val="00B94AFD"/>
    <w:rsid w:val="00B958D2"/>
    <w:rsid w:val="00B961E0"/>
    <w:rsid w:val="00B96361"/>
    <w:rsid w:val="00B96700"/>
    <w:rsid w:val="00B96B54"/>
    <w:rsid w:val="00B96E22"/>
    <w:rsid w:val="00B97C97"/>
    <w:rsid w:val="00BA394F"/>
    <w:rsid w:val="00BA54B6"/>
    <w:rsid w:val="00BA5D8D"/>
    <w:rsid w:val="00BA76FC"/>
    <w:rsid w:val="00BA7E07"/>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296A"/>
    <w:rsid w:val="00C03067"/>
    <w:rsid w:val="00C03431"/>
    <w:rsid w:val="00C06580"/>
    <w:rsid w:val="00C06C19"/>
    <w:rsid w:val="00C06F3A"/>
    <w:rsid w:val="00C12070"/>
    <w:rsid w:val="00C1501A"/>
    <w:rsid w:val="00C168FC"/>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42151"/>
    <w:rsid w:val="00C42482"/>
    <w:rsid w:val="00C45725"/>
    <w:rsid w:val="00C46272"/>
    <w:rsid w:val="00C47DA9"/>
    <w:rsid w:val="00C53A68"/>
    <w:rsid w:val="00C53E00"/>
    <w:rsid w:val="00C5529A"/>
    <w:rsid w:val="00C55B11"/>
    <w:rsid w:val="00C56D07"/>
    <w:rsid w:val="00C60A78"/>
    <w:rsid w:val="00C6622E"/>
    <w:rsid w:val="00C668B6"/>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1B26"/>
    <w:rsid w:val="00C95225"/>
    <w:rsid w:val="00C95714"/>
    <w:rsid w:val="00C965D0"/>
    <w:rsid w:val="00C97565"/>
    <w:rsid w:val="00C9784A"/>
    <w:rsid w:val="00CA1795"/>
    <w:rsid w:val="00CA3F45"/>
    <w:rsid w:val="00CA3FFF"/>
    <w:rsid w:val="00CA47FA"/>
    <w:rsid w:val="00CA7335"/>
    <w:rsid w:val="00CB0C29"/>
    <w:rsid w:val="00CB14EB"/>
    <w:rsid w:val="00CB63C9"/>
    <w:rsid w:val="00CC0B5C"/>
    <w:rsid w:val="00CC1C75"/>
    <w:rsid w:val="00CD42E3"/>
    <w:rsid w:val="00CD593F"/>
    <w:rsid w:val="00CD6B9A"/>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3301"/>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A28B3"/>
    <w:rsid w:val="00EA33CA"/>
    <w:rsid w:val="00EA3D34"/>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67A7"/>
    <w:rsid w:val="00F10DDC"/>
    <w:rsid w:val="00F11DC9"/>
    <w:rsid w:val="00F12795"/>
    <w:rsid w:val="00F22AF5"/>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5150"/>
    <w:rsid w:val="00F66245"/>
    <w:rsid w:val="00F66D82"/>
    <w:rsid w:val="00F73D83"/>
    <w:rsid w:val="00F747BB"/>
    <w:rsid w:val="00F74FCB"/>
    <w:rsid w:val="00F75FAB"/>
    <w:rsid w:val="00F83422"/>
    <w:rsid w:val="00F8479A"/>
    <w:rsid w:val="00F84A3E"/>
    <w:rsid w:val="00F92102"/>
    <w:rsid w:val="00F935D3"/>
    <w:rsid w:val="00F9412A"/>
    <w:rsid w:val="00F946F3"/>
    <w:rsid w:val="00F95FEE"/>
    <w:rsid w:val="00FA0E58"/>
    <w:rsid w:val="00FA6352"/>
    <w:rsid w:val="00FA7616"/>
    <w:rsid w:val="00FA76D5"/>
    <w:rsid w:val="00FB0965"/>
    <w:rsid w:val="00FB79B0"/>
    <w:rsid w:val="00FC3DF6"/>
    <w:rsid w:val="00FC75F1"/>
    <w:rsid w:val="00FC7887"/>
    <w:rsid w:val="00FD3265"/>
    <w:rsid w:val="00FD5295"/>
    <w:rsid w:val="00FE1630"/>
    <w:rsid w:val="00FE440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7DAA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97271406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rocom-energy.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press-n-relations.com/de/news/BoFiT-Forecast-Flexible-in-Use-for-Various-Tasks" TargetMode="Externa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ess-n-relations.mediamid.com/AMID-PR/open.jsp?action=search&amp;query=Martin_Germann_SW_Saarbruecke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25A78-3504-4762-B81E-D9DBDF271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1195</Words>
  <Characters>6821</Characters>
  <Application>Microsoft Office Word</Application>
  <DocSecurity>2</DocSecurity>
  <Lines>92</Lines>
  <Paragraphs>12</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8004</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2019-06-28T17:27:00Z</dcterms:created>
  <dcterms:modified xsi:type="dcterms:W3CDTF">2019-06-28T18:17:00Z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2041230810</vt:i4>
  </property>
  <property fmtid="{D5CDD505-2E9C-101B-9397-08002B2CF9AE}" pid="4" name="_PreviousAdHocReviewCycleID">
    <vt:i4>2041230810</vt:i4>
  </property>
  <property fmtid="{D5CDD505-2E9C-101B-9397-08002B2CF9AE}" pid="5" name="_ReviewingToolsShownOnce">
    <vt:lpwstr/>
  </property>
</Properties>
</file>